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DCE27" w14:textId="6DDEA766" w:rsidR="00E93229" w:rsidRDefault="00E93229" w:rsidP="00E93229">
      <w:r>
        <w:t xml:space="preserve">Below is a selected bibliography of material on the Maryland Campaign.  However it is not all-inclusive and the scholarship on the Civil War and the Maryland Campaign is added to all the time.  This list should be viewed as your starting point.  A more complete bibliography can be found in Dennis E. Frye’s </w:t>
      </w:r>
      <w:r w:rsidRPr="00314354">
        <w:rPr>
          <w:i/>
        </w:rPr>
        <w:t>Antietam Revealed</w:t>
      </w:r>
      <w:r w:rsidR="0070208C">
        <w:t xml:space="preserve"> (</w:t>
      </w:r>
      <w:r>
        <w:t>Collingswood, 2004</w:t>
      </w:r>
      <w:r w:rsidR="0070208C">
        <w:t>)</w:t>
      </w:r>
      <w:r>
        <w:t>.  The first section contains particularly important works that you should read and study thoroughly to gain a complete understanding of the campaign. It includes the most current and accurate material on the Maryland Campaign. The second section contains other important works that will add to your understanding of the action. Hopefully in your study to date, you have already seen and read many of these titles.</w:t>
      </w:r>
    </w:p>
    <w:p w14:paraId="740A8096" w14:textId="77777777" w:rsidR="00E93229" w:rsidRDefault="00E93229" w:rsidP="00E93229"/>
    <w:p w14:paraId="51F3F333" w14:textId="77777777" w:rsidR="00E93229" w:rsidRDefault="00E93229" w:rsidP="00E93229">
      <w:pPr>
        <w:jc w:val="center"/>
      </w:pPr>
      <w:r>
        <w:t>Must Read</w:t>
      </w:r>
    </w:p>
    <w:p w14:paraId="16C5DD59" w14:textId="77777777" w:rsidR="00E93229" w:rsidRDefault="00E93229" w:rsidP="00E93229"/>
    <w:p w14:paraId="3FC94F70" w14:textId="74A13874" w:rsidR="00D26470" w:rsidRDefault="00D26470" w:rsidP="00E93229">
      <w:pPr>
        <w:rPr>
          <w:color w:val="000000"/>
        </w:rPr>
      </w:pPr>
      <w:r>
        <w:t>For many years, t</w:t>
      </w:r>
      <w:r w:rsidR="00E93229">
        <w:t xml:space="preserve">he most balanced account of the Maryland Campaign </w:t>
      </w:r>
      <w:r>
        <w:t>was</w:t>
      </w:r>
      <w:r w:rsidR="00E93229">
        <w:t xml:space="preserve"> Joseph Harsh’s epic </w:t>
      </w:r>
      <w:r w:rsidR="00E93229" w:rsidRPr="00212CAB">
        <w:t xml:space="preserve">work </w:t>
      </w:r>
      <w:r w:rsidR="00E93229" w:rsidRPr="00212CAB">
        <w:rPr>
          <w:i/>
          <w:color w:val="000000"/>
        </w:rPr>
        <w:t>Taken at the Flood Robert E. Lee &amp; Confederate Strategy in the Maryland Campaign of 1862</w:t>
      </w:r>
      <w:r w:rsidR="00E93229">
        <w:rPr>
          <w:i/>
          <w:color w:val="000000"/>
        </w:rPr>
        <w:t xml:space="preserve">, </w:t>
      </w:r>
      <w:r w:rsidR="00E93229">
        <w:rPr>
          <w:color w:val="000000"/>
        </w:rPr>
        <w:t>(</w:t>
      </w:r>
      <w:r w:rsidR="00E93229" w:rsidRPr="00212CAB">
        <w:rPr>
          <w:color w:val="000000"/>
        </w:rPr>
        <w:t xml:space="preserve">Kent:  The Kent State University Press, </w:t>
      </w:r>
      <w:r w:rsidR="00E93229" w:rsidRPr="009E3A6C">
        <w:rPr>
          <w:color w:val="000000"/>
        </w:rPr>
        <w:t>1999</w:t>
      </w:r>
      <w:r w:rsidR="00E93229">
        <w:rPr>
          <w:color w:val="000000"/>
        </w:rPr>
        <w:t>)</w:t>
      </w:r>
      <w:r w:rsidR="00E93229" w:rsidRPr="009E3A6C">
        <w:rPr>
          <w:color w:val="000000"/>
        </w:rPr>
        <w:t xml:space="preserve">.  While ostensibly from the point of view of Lee, Harsh offers a very even-handed assessment of George McClellan’s </w:t>
      </w:r>
      <w:r w:rsidR="00E93229" w:rsidRPr="00105FD1">
        <w:rPr>
          <w:color w:val="000000"/>
        </w:rPr>
        <w:t>actions during the campaign.  This book should be at the top of your reading list.  Harsh has two other books that you should eventually get to.  The</w:t>
      </w:r>
      <w:r w:rsidR="00E93229">
        <w:rPr>
          <w:color w:val="000000"/>
        </w:rPr>
        <w:t>y</w:t>
      </w:r>
      <w:r w:rsidR="00E93229" w:rsidRPr="00105FD1">
        <w:rPr>
          <w:color w:val="000000"/>
        </w:rPr>
        <w:t xml:space="preserve"> are </w:t>
      </w:r>
      <w:r w:rsidR="00E93229" w:rsidRPr="00105FD1">
        <w:rPr>
          <w:i/>
          <w:color w:val="000000"/>
        </w:rPr>
        <w:t>Confederate Tide Rising</w:t>
      </w:r>
      <w:r w:rsidR="00E93229">
        <w:rPr>
          <w:i/>
          <w:color w:val="000000"/>
        </w:rPr>
        <w:t xml:space="preserve"> Robert E. Lee and the making of Southern Strategy 1861-1862 </w:t>
      </w:r>
      <w:r w:rsidR="00E93229" w:rsidRPr="004C151F">
        <w:rPr>
          <w:color w:val="000000"/>
        </w:rPr>
        <w:t>(Kent: Kent State University Press, 1998), an account of the months leading up to</w:t>
      </w:r>
      <w:r w:rsidR="00E93229" w:rsidRPr="00105FD1">
        <w:rPr>
          <w:color w:val="000000"/>
        </w:rPr>
        <w:t xml:space="preserve"> the Maryland Campaign, and </w:t>
      </w:r>
      <w:r w:rsidR="00E93229" w:rsidRPr="0094113D">
        <w:rPr>
          <w:i/>
          <w:color w:val="000000"/>
        </w:rPr>
        <w:t>Sounding the Shallows - A Confederate Companion for the Maryland Campaign of 1862</w:t>
      </w:r>
      <w:r w:rsidR="00E93229" w:rsidRPr="0094113D">
        <w:rPr>
          <w:color w:val="000000"/>
        </w:rPr>
        <w:t xml:space="preserve"> (Kent:  The Kent State University Press, 2000), a verita</w:t>
      </w:r>
      <w:r w:rsidR="00E93229" w:rsidRPr="00105FD1">
        <w:rPr>
          <w:color w:val="000000"/>
        </w:rPr>
        <w:t xml:space="preserve">ble treasure trove of details on the campaign, largely from the point of view of the Army of Northern Virginia. </w:t>
      </w:r>
    </w:p>
    <w:p w14:paraId="28F946B1" w14:textId="77777777" w:rsidR="00D26470" w:rsidRDefault="00D26470" w:rsidP="00E93229">
      <w:pPr>
        <w:rPr>
          <w:color w:val="000000"/>
        </w:rPr>
      </w:pPr>
    </w:p>
    <w:p w14:paraId="7E19C751" w14:textId="230B7B2C" w:rsidR="00E93229" w:rsidRDefault="00D26470" w:rsidP="00E93229">
      <w:pPr>
        <w:rPr>
          <w:color w:val="000000"/>
        </w:rPr>
      </w:pPr>
      <w:r>
        <w:rPr>
          <w:color w:val="000000"/>
        </w:rPr>
        <w:t xml:space="preserve">Joining the list of the most important Maryland Campaign </w:t>
      </w:r>
      <w:r w:rsidR="00966E30">
        <w:rPr>
          <w:color w:val="000000"/>
        </w:rPr>
        <w:t>works</w:t>
      </w:r>
      <w:r>
        <w:rPr>
          <w:color w:val="000000"/>
        </w:rPr>
        <w:t xml:space="preserve"> is D. Scott Hartwig’s work </w:t>
      </w:r>
      <w:r w:rsidRPr="00D26470">
        <w:rPr>
          <w:i/>
          <w:color w:val="000000"/>
        </w:rPr>
        <w:t>To Antietam Creek – The Maryland Campaign of September 1862</w:t>
      </w:r>
      <w:r>
        <w:rPr>
          <w:color w:val="000000"/>
        </w:rPr>
        <w:t xml:space="preserve"> (Baltimore: John Hopkins University Press, 2012).  This book is the story of the Maryland Campaig</w:t>
      </w:r>
      <w:r w:rsidR="00966E30">
        <w:rPr>
          <w:color w:val="000000"/>
        </w:rPr>
        <w:t>n through September 16, 1862.  The</w:t>
      </w:r>
      <w:r>
        <w:rPr>
          <w:color w:val="000000"/>
        </w:rPr>
        <w:t xml:space="preserve"> second volume </w:t>
      </w:r>
      <w:r w:rsidR="00966E30">
        <w:rPr>
          <w:color w:val="000000"/>
        </w:rPr>
        <w:t>will cover</w:t>
      </w:r>
      <w:r>
        <w:rPr>
          <w:color w:val="000000"/>
        </w:rPr>
        <w:t xml:space="preserve"> the Battle of Antietam.  This </w:t>
      </w:r>
      <w:r w:rsidR="00DC7806">
        <w:rPr>
          <w:color w:val="000000"/>
        </w:rPr>
        <w:t>series</w:t>
      </w:r>
      <w:r>
        <w:rPr>
          <w:color w:val="000000"/>
        </w:rPr>
        <w:t xml:space="preserve"> is the most comprehensive </w:t>
      </w:r>
      <w:r w:rsidR="00966E30">
        <w:rPr>
          <w:color w:val="000000"/>
        </w:rPr>
        <w:t xml:space="preserve">balanced </w:t>
      </w:r>
      <w:r>
        <w:rPr>
          <w:color w:val="000000"/>
        </w:rPr>
        <w:t>telling of the story of the Maryland Campaign</w:t>
      </w:r>
      <w:r w:rsidR="00966E30">
        <w:rPr>
          <w:color w:val="000000"/>
        </w:rPr>
        <w:t xml:space="preserve"> yet</w:t>
      </w:r>
      <w:r>
        <w:rPr>
          <w:color w:val="000000"/>
        </w:rPr>
        <w:t xml:space="preserve">.  </w:t>
      </w:r>
      <w:r w:rsidR="00966E30">
        <w:rPr>
          <w:color w:val="000000"/>
        </w:rPr>
        <w:t>It</w:t>
      </w:r>
      <w:r>
        <w:rPr>
          <w:color w:val="000000"/>
        </w:rPr>
        <w:t xml:space="preserve"> is a </w:t>
      </w:r>
      <w:r w:rsidR="00966E30">
        <w:rPr>
          <w:color w:val="000000"/>
        </w:rPr>
        <w:t xml:space="preserve">compelling story of the campaign, including </w:t>
      </w:r>
      <w:r>
        <w:rPr>
          <w:color w:val="000000"/>
        </w:rPr>
        <w:t xml:space="preserve">analysis of the </w:t>
      </w:r>
      <w:r w:rsidR="00966E30">
        <w:rPr>
          <w:color w:val="000000"/>
        </w:rPr>
        <w:t xml:space="preserve">armies, leadership, equipment, tactics, and terrain.  The descriptions of the fighting are clear and easy to follow from little known cavalry skirmishes early in the campaign to the Battle of South Mountain, a fight on the scale of First Manassas but destined to be thoroughly over shadowed by the battle at Antietam three days later.  </w:t>
      </w:r>
      <w:r>
        <w:rPr>
          <w:color w:val="000000"/>
        </w:rPr>
        <w:t xml:space="preserve">It is objective, detailed, thoroughly researched and documented and at the same time is an excellent read.  </w:t>
      </w:r>
      <w:r w:rsidR="00966E30">
        <w:rPr>
          <w:color w:val="000000"/>
        </w:rPr>
        <w:t>Like Harsh’s work, it should be in any guide or potential guide’s library.</w:t>
      </w:r>
    </w:p>
    <w:p w14:paraId="3E007885" w14:textId="77777777" w:rsidR="00D26470" w:rsidRDefault="00D26470" w:rsidP="00E93229">
      <w:pPr>
        <w:rPr>
          <w:color w:val="000000"/>
        </w:rPr>
      </w:pPr>
    </w:p>
    <w:p w14:paraId="331C572A" w14:textId="4F9E83C8" w:rsidR="00E93229" w:rsidRDefault="00E93229" w:rsidP="00DC7806">
      <w:pPr>
        <w:rPr>
          <w:color w:val="000000"/>
        </w:rPr>
      </w:pPr>
      <w:r>
        <w:rPr>
          <w:color w:val="000000"/>
        </w:rPr>
        <w:t xml:space="preserve">Ezra Carman’s monumental work on the Maryland Campaign </w:t>
      </w:r>
      <w:r w:rsidR="00DC7806">
        <w:rPr>
          <w:color w:val="000000"/>
        </w:rPr>
        <w:t>has</w:t>
      </w:r>
      <w:r>
        <w:rPr>
          <w:color w:val="000000"/>
        </w:rPr>
        <w:t xml:space="preserve"> finally </w:t>
      </w:r>
      <w:r w:rsidR="00DC7806">
        <w:rPr>
          <w:color w:val="000000"/>
        </w:rPr>
        <w:t xml:space="preserve">become </w:t>
      </w:r>
      <w:r>
        <w:rPr>
          <w:color w:val="000000"/>
        </w:rPr>
        <w:t xml:space="preserve">available to the world thanks to the work of Antietam Battlefield guide Dr. Tom Clemens. </w:t>
      </w:r>
      <w:r w:rsidRPr="006D68DB">
        <w:rPr>
          <w:i/>
          <w:color w:val="000000"/>
        </w:rPr>
        <w:t>The Maryland Campaign of September 1862 Vol</w:t>
      </w:r>
      <w:r>
        <w:rPr>
          <w:i/>
          <w:color w:val="000000"/>
        </w:rPr>
        <w:t xml:space="preserve">ume 1 - </w:t>
      </w:r>
      <w:r w:rsidRPr="006D68DB">
        <w:rPr>
          <w:i/>
          <w:color w:val="000000"/>
        </w:rPr>
        <w:t>South Mountain.</w:t>
      </w:r>
      <w:r w:rsidRPr="006D68DB">
        <w:rPr>
          <w:color w:val="000000"/>
        </w:rPr>
        <w:t xml:space="preserve"> </w:t>
      </w:r>
      <w:r>
        <w:rPr>
          <w:color w:val="000000"/>
        </w:rPr>
        <w:t>(</w:t>
      </w:r>
      <w:proofErr w:type="spellStart"/>
      <w:r w:rsidRPr="006D68DB">
        <w:rPr>
          <w:color w:val="000000"/>
        </w:rPr>
        <w:t>Savas</w:t>
      </w:r>
      <w:proofErr w:type="spellEnd"/>
      <w:r w:rsidRPr="006D68DB">
        <w:rPr>
          <w:color w:val="000000"/>
        </w:rPr>
        <w:t xml:space="preserve"> Beatie, 2010</w:t>
      </w:r>
      <w:r>
        <w:rPr>
          <w:color w:val="000000"/>
        </w:rPr>
        <w:t>)</w:t>
      </w:r>
      <w:r w:rsidR="00693F92">
        <w:rPr>
          <w:color w:val="000000"/>
        </w:rPr>
        <w:t xml:space="preserve">, </w:t>
      </w:r>
      <w:r w:rsidR="00DC7806" w:rsidRPr="006D68DB">
        <w:rPr>
          <w:i/>
          <w:color w:val="000000"/>
        </w:rPr>
        <w:t>The Maryland Campaign of September 1862 Vol</w:t>
      </w:r>
      <w:r w:rsidR="00DC7806">
        <w:rPr>
          <w:i/>
          <w:color w:val="000000"/>
        </w:rPr>
        <w:t>ume 2 - Antietam</w:t>
      </w:r>
      <w:r w:rsidR="00DC7806" w:rsidRPr="006D68DB">
        <w:rPr>
          <w:i/>
          <w:color w:val="000000"/>
        </w:rPr>
        <w:t>.</w:t>
      </w:r>
      <w:r w:rsidR="00DC7806" w:rsidRPr="006D68DB">
        <w:rPr>
          <w:color w:val="000000"/>
        </w:rPr>
        <w:t xml:space="preserve"> </w:t>
      </w:r>
      <w:r w:rsidR="00DC7806">
        <w:rPr>
          <w:color w:val="000000"/>
        </w:rPr>
        <w:t>(</w:t>
      </w:r>
      <w:proofErr w:type="spellStart"/>
      <w:r w:rsidR="00DC7806">
        <w:rPr>
          <w:color w:val="000000"/>
        </w:rPr>
        <w:t>Savas</w:t>
      </w:r>
      <w:proofErr w:type="spellEnd"/>
      <w:r w:rsidR="00DC7806">
        <w:rPr>
          <w:color w:val="000000"/>
        </w:rPr>
        <w:t xml:space="preserve"> Beatie, 2012) </w:t>
      </w:r>
      <w:r w:rsidR="00693F92">
        <w:rPr>
          <w:color w:val="000000"/>
        </w:rPr>
        <w:t xml:space="preserve">and </w:t>
      </w:r>
      <w:r w:rsidR="00693F92" w:rsidRPr="006D68DB">
        <w:rPr>
          <w:i/>
          <w:color w:val="000000"/>
        </w:rPr>
        <w:t>The Maryland Campaign of September 1862 Vol</w:t>
      </w:r>
      <w:r w:rsidR="00693F92">
        <w:rPr>
          <w:i/>
          <w:color w:val="000000"/>
        </w:rPr>
        <w:t>ume 3 – Shepherdstown Ford and the End of the Campaign</w:t>
      </w:r>
      <w:r w:rsidR="00693F92" w:rsidRPr="006D68DB">
        <w:rPr>
          <w:i/>
          <w:color w:val="000000"/>
        </w:rPr>
        <w:t>.</w:t>
      </w:r>
      <w:r w:rsidR="00693F92" w:rsidRPr="006D68DB">
        <w:rPr>
          <w:color w:val="000000"/>
        </w:rPr>
        <w:t xml:space="preserve"> </w:t>
      </w:r>
      <w:r w:rsidR="00693F92">
        <w:rPr>
          <w:color w:val="000000"/>
        </w:rPr>
        <w:t>(</w:t>
      </w:r>
      <w:proofErr w:type="spellStart"/>
      <w:r w:rsidR="00693F92">
        <w:rPr>
          <w:color w:val="000000"/>
        </w:rPr>
        <w:t>Savas</w:t>
      </w:r>
      <w:proofErr w:type="spellEnd"/>
      <w:r w:rsidR="00693F92">
        <w:rPr>
          <w:color w:val="000000"/>
        </w:rPr>
        <w:t xml:space="preserve"> Beatie, 2017)</w:t>
      </w:r>
      <w:ins w:id="0" w:author="" w:date="2020-02-15T11:36:00Z">
        <w:r w:rsidR="003C45E8">
          <w:rPr>
            <w:color w:val="000000"/>
          </w:rPr>
          <w:t xml:space="preserve"> </w:t>
        </w:r>
      </w:ins>
      <w:r w:rsidR="00DC7806">
        <w:rPr>
          <w:color w:val="000000"/>
        </w:rPr>
        <w:lastRenderedPageBreak/>
        <w:t>cover the entire Maryland Campaign.</w:t>
      </w:r>
      <w:r>
        <w:rPr>
          <w:color w:val="000000"/>
        </w:rPr>
        <w:t xml:space="preserve"> </w:t>
      </w:r>
      <w:r w:rsidR="00DC7806">
        <w:rPr>
          <w:color w:val="000000"/>
        </w:rPr>
        <w:t xml:space="preserve"> </w:t>
      </w:r>
      <w:r>
        <w:rPr>
          <w:color w:val="000000"/>
        </w:rPr>
        <w:t>While Carman’s narrative is sometimes hard going, Dr. Clemens</w:t>
      </w:r>
      <w:r w:rsidR="0070208C">
        <w:rPr>
          <w:color w:val="000000"/>
        </w:rPr>
        <w:t>’</w:t>
      </w:r>
      <w:r>
        <w:rPr>
          <w:color w:val="000000"/>
        </w:rPr>
        <w:t xml:space="preserve"> thorough editing and footnoting and the </w:t>
      </w:r>
      <w:r w:rsidR="00D26470">
        <w:rPr>
          <w:color w:val="000000"/>
        </w:rPr>
        <w:t xml:space="preserve">use of the companion Carmen-Cope maps </w:t>
      </w:r>
      <w:r>
        <w:rPr>
          <w:color w:val="000000"/>
        </w:rPr>
        <w:t xml:space="preserve">have at long last brought Carman’s important work to life. </w:t>
      </w:r>
      <w:r w:rsidR="00966E30">
        <w:rPr>
          <w:color w:val="000000"/>
        </w:rPr>
        <w:t xml:space="preserve"> This is primary source material and the foundation of all subsequent reputable scholarship on the battle.</w:t>
      </w:r>
    </w:p>
    <w:p w14:paraId="6148BFB8" w14:textId="75522F95" w:rsidR="00E93229" w:rsidRPr="00E37E3B" w:rsidRDefault="00E93229" w:rsidP="00E93229">
      <w:pPr>
        <w:rPr>
          <w:color w:val="000000"/>
        </w:rPr>
      </w:pPr>
    </w:p>
    <w:p w14:paraId="0D6BE60A" w14:textId="11D55511" w:rsidR="00E37E3B" w:rsidRPr="00A70C39" w:rsidRDefault="00E37E3B" w:rsidP="00E37E3B">
      <w:pPr>
        <w:rPr>
          <w:rFonts w:eastAsia="Times New Roman" w:cs="Calibri"/>
          <w:color w:val="000000"/>
        </w:rPr>
      </w:pPr>
      <w:r w:rsidRPr="00A70C39">
        <w:rPr>
          <w:rFonts w:eastAsia="Times New Roman" w:cs="Calibri"/>
          <w:i/>
          <w:iCs/>
          <w:color w:val="000000"/>
        </w:rPr>
        <w:t>To</w:t>
      </w:r>
      <w:r w:rsidR="0070208C">
        <w:rPr>
          <w:rFonts w:eastAsia="Times New Roman" w:cs="Calibri"/>
          <w:i/>
          <w:iCs/>
          <w:color w:val="000000"/>
        </w:rPr>
        <w:t>o</w:t>
      </w:r>
      <w:r w:rsidRPr="00A70C39">
        <w:rPr>
          <w:rFonts w:eastAsia="Times New Roman" w:cs="Calibri"/>
          <w:i/>
          <w:iCs/>
          <w:color w:val="000000"/>
        </w:rPr>
        <w:t xml:space="preserve"> Useful to Sacrifice – Reconsidering George B. McClellan’s Generalship in the Maryland Campaign from South Mountain to Antietam</w:t>
      </w:r>
      <w:r w:rsidRPr="00A70C39">
        <w:rPr>
          <w:rFonts w:eastAsia="Times New Roman" w:cs="Calibri"/>
          <w:color w:val="000000"/>
        </w:rPr>
        <w:t> (</w:t>
      </w:r>
      <w:proofErr w:type="spellStart"/>
      <w:r w:rsidRPr="00A70C39">
        <w:rPr>
          <w:rFonts w:eastAsia="Times New Roman" w:cs="Calibri"/>
          <w:color w:val="000000"/>
        </w:rPr>
        <w:t>Savas</w:t>
      </w:r>
      <w:proofErr w:type="spellEnd"/>
      <w:r w:rsidRPr="00A70C39">
        <w:rPr>
          <w:rFonts w:eastAsia="Times New Roman" w:cs="Calibri"/>
          <w:color w:val="000000"/>
        </w:rPr>
        <w:t xml:space="preserve"> </w:t>
      </w:r>
      <w:bookmarkStart w:id="1" w:name="_Hlk115012676"/>
      <w:r w:rsidRPr="00A70C39">
        <w:rPr>
          <w:rFonts w:eastAsia="Times New Roman" w:cs="Calibri"/>
          <w:color w:val="000000"/>
        </w:rPr>
        <w:t>Beatie</w:t>
      </w:r>
      <w:bookmarkEnd w:id="1"/>
      <w:r w:rsidR="009B7BFC">
        <w:rPr>
          <w:rFonts w:eastAsia="Times New Roman" w:cs="Calibri"/>
          <w:color w:val="000000"/>
        </w:rPr>
        <w:t>,</w:t>
      </w:r>
      <w:r w:rsidRPr="00A70C39">
        <w:rPr>
          <w:rFonts w:eastAsia="Times New Roman" w:cs="Calibri"/>
          <w:color w:val="000000"/>
        </w:rPr>
        <w:t xml:space="preserve"> 2019)</w:t>
      </w:r>
      <w:r w:rsidR="0070208C">
        <w:rPr>
          <w:rFonts w:eastAsia="Times New Roman" w:cs="Calibri"/>
          <w:color w:val="000000"/>
        </w:rPr>
        <w:t xml:space="preserve"> </w:t>
      </w:r>
      <w:r w:rsidRPr="00E37E3B">
        <w:rPr>
          <w:rFonts w:eastAsia="Times New Roman" w:cs="Calibri"/>
          <w:color w:val="000000"/>
        </w:rPr>
        <w:t xml:space="preserve">provides </w:t>
      </w:r>
      <w:r w:rsidRPr="00A70C39">
        <w:rPr>
          <w:rFonts w:eastAsia="Times New Roman" w:cs="Calibri"/>
          <w:color w:val="000000"/>
        </w:rPr>
        <w:t xml:space="preserve">an objective analysis of the leadership of General George B. McClellan during the Maryland Campaign.   </w:t>
      </w:r>
      <w:r w:rsidRPr="00E37E3B">
        <w:rPr>
          <w:rFonts w:eastAsia="Times New Roman" w:cs="Calibri"/>
          <w:color w:val="000000"/>
        </w:rPr>
        <w:t xml:space="preserve">The author provides </w:t>
      </w:r>
      <w:r w:rsidRPr="00A70C39">
        <w:rPr>
          <w:rFonts w:eastAsia="Times New Roman" w:cs="Calibri"/>
          <w:color w:val="000000"/>
        </w:rPr>
        <w:t>an opportunity to rethink our assessment of th</w:t>
      </w:r>
      <w:r w:rsidRPr="00E37E3B">
        <w:rPr>
          <w:rFonts w:eastAsia="Times New Roman" w:cs="Calibri"/>
          <w:color w:val="000000"/>
        </w:rPr>
        <w:t xml:space="preserve">e </w:t>
      </w:r>
      <w:r w:rsidRPr="00A70C39">
        <w:rPr>
          <w:rFonts w:eastAsia="Times New Roman" w:cs="Calibri"/>
          <w:color w:val="000000"/>
        </w:rPr>
        <w:t>Union commander</w:t>
      </w:r>
      <w:r w:rsidRPr="00E37E3B">
        <w:rPr>
          <w:rFonts w:eastAsia="Times New Roman" w:cs="Calibri"/>
          <w:color w:val="000000"/>
        </w:rPr>
        <w:t xml:space="preserve">.  </w:t>
      </w:r>
      <w:r w:rsidRPr="00A70C39">
        <w:rPr>
          <w:rFonts w:eastAsia="Times New Roman" w:cs="Calibri"/>
          <w:color w:val="000000"/>
        </w:rPr>
        <w:t>This is not a comprehensive treatment of the Maryland Campaign.  </w:t>
      </w:r>
      <w:r w:rsidRPr="00E37E3B">
        <w:rPr>
          <w:rFonts w:eastAsia="Times New Roman" w:cs="Calibri"/>
          <w:color w:val="000000"/>
        </w:rPr>
        <w:t xml:space="preserve"> </w:t>
      </w:r>
      <w:r w:rsidRPr="00A70C39">
        <w:rPr>
          <w:rFonts w:eastAsia="Times New Roman" w:cs="Calibri"/>
          <w:color w:val="000000"/>
        </w:rPr>
        <w:t xml:space="preserve">What Steve offers are five essays </w:t>
      </w:r>
      <w:r w:rsidRPr="00E37E3B">
        <w:rPr>
          <w:rFonts w:eastAsia="Times New Roman" w:cs="Calibri"/>
          <w:color w:val="000000"/>
        </w:rPr>
        <w:t xml:space="preserve">that </w:t>
      </w:r>
      <w:r w:rsidRPr="00A70C39">
        <w:rPr>
          <w:rFonts w:eastAsia="Times New Roman" w:cs="Calibri"/>
          <w:color w:val="000000"/>
        </w:rPr>
        <w:t>address a major theme of the campaign.  They are chronological beginning with the September 13 discovery of the Lost Orders to the relief of McClellan by the Lincoln administration on November 7, 1862.  </w:t>
      </w:r>
      <w:r w:rsidRPr="00E37E3B">
        <w:rPr>
          <w:rFonts w:eastAsia="Times New Roman" w:cs="Calibri"/>
          <w:color w:val="000000"/>
        </w:rPr>
        <w:t xml:space="preserve"> </w:t>
      </w:r>
      <w:r w:rsidRPr="00A70C39">
        <w:rPr>
          <w:rFonts w:eastAsia="Times New Roman" w:cs="Calibri"/>
          <w:color w:val="000000"/>
        </w:rPr>
        <w:t>For each issue, he states the perspectives or concept</w:t>
      </w:r>
      <w:r w:rsidR="0070208C">
        <w:rPr>
          <w:rFonts w:eastAsia="Times New Roman" w:cs="Calibri"/>
          <w:color w:val="000000"/>
        </w:rPr>
        <w:t>s</w:t>
      </w:r>
      <w:r w:rsidRPr="00A70C39">
        <w:rPr>
          <w:rFonts w:eastAsia="Times New Roman" w:cs="Calibri"/>
          <w:color w:val="000000"/>
        </w:rPr>
        <w:t xml:space="preserve"> that are generally accepted by the Civil War community. Then</w:t>
      </w:r>
      <w:r w:rsidRPr="00E37E3B">
        <w:rPr>
          <w:rFonts w:eastAsia="Times New Roman" w:cs="Calibri"/>
          <w:color w:val="000000"/>
        </w:rPr>
        <w:t xml:space="preserve"> </w:t>
      </w:r>
      <w:r w:rsidRPr="00A70C39">
        <w:rPr>
          <w:rFonts w:eastAsia="Times New Roman" w:cs="Calibri"/>
          <w:color w:val="000000"/>
        </w:rPr>
        <w:t xml:space="preserve">he provides the </w:t>
      </w:r>
      <w:r w:rsidRPr="00E37E3B">
        <w:rPr>
          <w:rFonts w:eastAsia="Times New Roman" w:cs="Calibri"/>
          <w:color w:val="000000"/>
        </w:rPr>
        <w:t xml:space="preserve">basis for that idea.  </w:t>
      </w:r>
      <w:r w:rsidRPr="00A70C39">
        <w:rPr>
          <w:rFonts w:eastAsia="Times New Roman" w:cs="Calibri"/>
          <w:color w:val="000000"/>
        </w:rPr>
        <w:t xml:space="preserve">Then using primary sources, Stotelmyer offers solid facts and logical summaries that prompt </w:t>
      </w:r>
      <w:r w:rsidRPr="00E37E3B">
        <w:rPr>
          <w:rFonts w:eastAsia="Times New Roman" w:cs="Calibri"/>
          <w:color w:val="000000"/>
        </w:rPr>
        <w:t>the reader with the opportunity</w:t>
      </w:r>
      <w:r w:rsidRPr="00A70C39">
        <w:rPr>
          <w:rFonts w:eastAsia="Times New Roman" w:cs="Calibri"/>
          <w:color w:val="000000"/>
        </w:rPr>
        <w:t xml:space="preserve"> to </w:t>
      </w:r>
      <w:r w:rsidRPr="00E37E3B">
        <w:rPr>
          <w:rFonts w:eastAsia="Times New Roman" w:cs="Calibri"/>
          <w:color w:val="000000"/>
        </w:rPr>
        <w:t>re</w:t>
      </w:r>
      <w:r w:rsidRPr="00A70C39">
        <w:rPr>
          <w:rFonts w:eastAsia="Times New Roman" w:cs="Calibri"/>
          <w:color w:val="000000"/>
        </w:rPr>
        <w:t xml:space="preserve">consider </w:t>
      </w:r>
      <w:r w:rsidRPr="00E37E3B">
        <w:rPr>
          <w:rFonts w:eastAsia="Times New Roman" w:cs="Calibri"/>
          <w:color w:val="000000"/>
        </w:rPr>
        <w:t>their</w:t>
      </w:r>
      <w:r w:rsidRPr="00A70C39">
        <w:rPr>
          <w:rFonts w:eastAsia="Times New Roman" w:cs="Calibri"/>
          <w:color w:val="000000"/>
        </w:rPr>
        <w:t xml:space="preserve"> own belief </w:t>
      </w:r>
      <w:r w:rsidRPr="00E37E3B">
        <w:rPr>
          <w:rFonts w:eastAsia="Times New Roman" w:cs="Calibri"/>
          <w:color w:val="000000"/>
        </w:rPr>
        <w:t>and</w:t>
      </w:r>
      <w:r w:rsidRPr="00A70C39">
        <w:rPr>
          <w:rFonts w:eastAsia="Times New Roman" w:cs="Calibri"/>
          <w:color w:val="000000"/>
        </w:rPr>
        <w:t xml:space="preserve"> the validity of the original assertion.  Fifteen excellent maps by Brad Gottfried accompany the narrative and numerous photographs and sketches appear throughout the book.  There are over 150 primary and 100 secondary sources used by the author to support his positions.   </w:t>
      </w:r>
    </w:p>
    <w:p w14:paraId="31D643E8" w14:textId="77777777" w:rsidR="003C45E8" w:rsidRPr="00E37E3B" w:rsidRDefault="003C45E8" w:rsidP="00E93229">
      <w:pPr>
        <w:rPr>
          <w:color w:val="000000"/>
        </w:rPr>
      </w:pPr>
    </w:p>
    <w:p w14:paraId="667A71E4" w14:textId="7BF4133D" w:rsidR="00A571B4" w:rsidRPr="00B10690" w:rsidRDefault="00E93229" w:rsidP="00A571B4">
      <w:pPr>
        <w:rPr>
          <w:rFonts w:ascii="Times New Roman" w:eastAsia="Times New Roman" w:hAnsi="Times New Roman" w:cs="Times New Roman"/>
          <w:sz w:val="20"/>
          <w:szCs w:val="20"/>
          <w:lang w:eastAsia="en-US"/>
        </w:rPr>
      </w:pPr>
      <w:r w:rsidRPr="00105FD1">
        <w:rPr>
          <w:i/>
          <w:color w:val="000000"/>
        </w:rPr>
        <w:t>McClellan's War: The Failure of Moderation in the Struggle for the Union</w:t>
      </w:r>
      <w:r>
        <w:rPr>
          <w:i/>
          <w:color w:val="000000"/>
        </w:rPr>
        <w:t xml:space="preserve"> </w:t>
      </w:r>
      <w:r w:rsidRPr="00105FD1">
        <w:rPr>
          <w:color w:val="000000"/>
        </w:rPr>
        <w:t xml:space="preserve">by Ethan </w:t>
      </w:r>
      <w:proofErr w:type="spellStart"/>
      <w:r w:rsidRPr="00105FD1">
        <w:rPr>
          <w:color w:val="000000"/>
        </w:rPr>
        <w:t>Rafuse</w:t>
      </w:r>
      <w:proofErr w:type="spellEnd"/>
      <w:r w:rsidRPr="00105FD1">
        <w:rPr>
          <w:color w:val="000000"/>
        </w:rPr>
        <w:t xml:space="preserve"> (Bloomington:  Indiana University Press, 2005.)</w:t>
      </w:r>
      <w:r>
        <w:rPr>
          <w:color w:val="000000"/>
        </w:rPr>
        <w:t xml:space="preserve"> is also required reading for a good understanding of George McClellan.  The chapters on the Maryland Campaign are particularly useful for an understanding of the </w:t>
      </w:r>
      <w:r w:rsidRPr="003E140D">
        <w:rPr>
          <w:color w:val="000000"/>
        </w:rPr>
        <w:t xml:space="preserve">Federal high command’s perspective.  While </w:t>
      </w:r>
      <w:r w:rsidRPr="003E140D">
        <w:rPr>
          <w:i/>
          <w:color w:val="000000"/>
        </w:rPr>
        <w:t>Unfurl Those Colors! McClellan, Sumner, &amp; The Second Army Corps in the Antietam Campaign</w:t>
      </w:r>
      <w:r w:rsidRPr="003E140D">
        <w:rPr>
          <w:color w:val="000000"/>
        </w:rPr>
        <w:t xml:space="preserve"> by </w:t>
      </w:r>
      <w:r>
        <w:rPr>
          <w:color w:val="000000"/>
        </w:rPr>
        <w:t xml:space="preserve">Marion V. </w:t>
      </w:r>
      <w:r w:rsidRPr="003E140D">
        <w:rPr>
          <w:color w:val="000000"/>
        </w:rPr>
        <w:t xml:space="preserve">Armstrong </w:t>
      </w:r>
      <w:r>
        <w:rPr>
          <w:color w:val="000000"/>
        </w:rPr>
        <w:t>(</w:t>
      </w:r>
      <w:r w:rsidRPr="003E140D">
        <w:rPr>
          <w:color w:val="000000"/>
        </w:rPr>
        <w:t>Tuscaloosa: Un</w:t>
      </w:r>
      <w:r>
        <w:rPr>
          <w:color w:val="000000"/>
        </w:rPr>
        <w:t xml:space="preserve">iversity of Alabama Press, 2008), </w:t>
      </w:r>
      <w:r w:rsidRPr="003E140D">
        <w:rPr>
          <w:color w:val="000000"/>
        </w:rPr>
        <w:t>is ostensibly about the role of the Second Corps during</w:t>
      </w:r>
      <w:r>
        <w:rPr>
          <w:color w:val="000000"/>
        </w:rPr>
        <w:t xml:space="preserve"> the battle, it too offers a good point of view on McClellan’s role in the strategic and operational direction given during the Maryland Campaign.  </w:t>
      </w:r>
      <w:r w:rsidR="00A571B4">
        <w:rPr>
          <w:color w:val="000000"/>
        </w:rPr>
        <w:t xml:space="preserve">Armstrong is also the author of </w:t>
      </w:r>
      <w:r w:rsidR="00A571B4" w:rsidRPr="00D40DFA">
        <w:rPr>
          <w:i/>
          <w:color w:val="000000"/>
        </w:rPr>
        <w:t>Opposing the Second Corps at Antietam:  The Fight for the Confederate Left and America’s Bloodiest Day</w:t>
      </w:r>
      <w:r w:rsidR="00B5609E">
        <w:rPr>
          <w:color w:val="000000"/>
        </w:rPr>
        <w:t xml:space="preserve"> (</w:t>
      </w:r>
      <w:r w:rsidR="00D40DFA">
        <w:rPr>
          <w:color w:val="000000"/>
        </w:rPr>
        <w:t xml:space="preserve">University of Alabama Press, </w:t>
      </w:r>
      <w:r w:rsidR="0070208C">
        <w:rPr>
          <w:color w:val="000000"/>
        </w:rPr>
        <w:t>2016)</w:t>
      </w:r>
      <w:r w:rsidR="00A571B4">
        <w:rPr>
          <w:color w:val="000000"/>
        </w:rPr>
        <w:t xml:space="preserve">. </w:t>
      </w:r>
      <w:r w:rsidR="00B10690">
        <w:rPr>
          <w:color w:val="000000"/>
        </w:rPr>
        <w:t xml:space="preserve"> </w:t>
      </w:r>
      <w:r w:rsidR="009B7BFC">
        <w:rPr>
          <w:color w:val="000000"/>
        </w:rPr>
        <w:t xml:space="preserve">An overlooked unit at Antietam is the Union Twelfth Corps. M. Chris Bryan </w:t>
      </w:r>
      <w:r w:rsidR="00B10690">
        <w:rPr>
          <w:color w:val="000000"/>
        </w:rPr>
        <w:t>look</w:t>
      </w:r>
      <w:r w:rsidR="009B7BFC">
        <w:rPr>
          <w:color w:val="000000"/>
        </w:rPr>
        <w:t>s</w:t>
      </w:r>
      <w:r w:rsidR="00B10690">
        <w:rPr>
          <w:color w:val="000000"/>
        </w:rPr>
        <w:t xml:space="preserve"> at </w:t>
      </w:r>
      <w:r w:rsidR="009B7BFC">
        <w:rPr>
          <w:color w:val="000000"/>
        </w:rPr>
        <w:t xml:space="preserve">the </w:t>
      </w:r>
      <w:r w:rsidR="00B10690">
        <w:rPr>
          <w:color w:val="000000"/>
        </w:rPr>
        <w:t>leadershi</w:t>
      </w:r>
      <w:r w:rsidR="009B7BFC">
        <w:rPr>
          <w:color w:val="000000"/>
        </w:rPr>
        <w:t>p, the condition, and role the XII Corps played in his work,</w:t>
      </w:r>
      <w:r w:rsidR="00B10690">
        <w:rPr>
          <w:color w:val="000000"/>
        </w:rPr>
        <w:t xml:space="preserve"> </w:t>
      </w:r>
      <w:r w:rsidR="00B10690" w:rsidRPr="00B10690">
        <w:rPr>
          <w:i/>
          <w:iCs/>
          <w:color w:val="000000"/>
        </w:rPr>
        <w:t>Cedar Mountain to Antietam: A Civil War Campaign History of the Union XII Corps, July – September 1862</w:t>
      </w:r>
      <w:r w:rsidR="00B10690">
        <w:rPr>
          <w:i/>
          <w:iCs/>
          <w:color w:val="000000"/>
        </w:rPr>
        <w:t xml:space="preserve"> </w:t>
      </w:r>
      <w:r w:rsidR="00B10690">
        <w:rPr>
          <w:color w:val="000000"/>
        </w:rPr>
        <w:t>(</w:t>
      </w:r>
      <w:proofErr w:type="spellStart"/>
      <w:r w:rsidR="00B10690">
        <w:rPr>
          <w:color w:val="000000"/>
        </w:rPr>
        <w:t>Savas</w:t>
      </w:r>
      <w:proofErr w:type="spellEnd"/>
      <w:r w:rsidR="009B7BFC">
        <w:rPr>
          <w:color w:val="000000"/>
        </w:rPr>
        <w:t xml:space="preserve"> </w:t>
      </w:r>
      <w:r w:rsidR="009B7BFC" w:rsidRPr="009B7BFC">
        <w:rPr>
          <w:color w:val="000000"/>
        </w:rPr>
        <w:t>Beatie</w:t>
      </w:r>
      <w:r w:rsidR="00B10690">
        <w:rPr>
          <w:color w:val="000000"/>
        </w:rPr>
        <w:t>, 202</w:t>
      </w:r>
      <w:r w:rsidR="009B7BFC">
        <w:rPr>
          <w:color w:val="000000"/>
        </w:rPr>
        <w:t>2).</w:t>
      </w:r>
    </w:p>
    <w:p w14:paraId="699CA770" w14:textId="77777777" w:rsidR="0070208C" w:rsidRDefault="0070208C" w:rsidP="004D247C">
      <w:pPr>
        <w:rPr>
          <w:color w:val="000000"/>
        </w:rPr>
      </w:pPr>
    </w:p>
    <w:p w14:paraId="7B6410AA" w14:textId="58AFE52D" w:rsidR="004D247C" w:rsidRDefault="009D3348" w:rsidP="004D247C">
      <w:pPr>
        <w:rPr>
          <w:color w:val="000000"/>
        </w:rPr>
      </w:pPr>
      <w:r>
        <w:rPr>
          <w:color w:val="000000"/>
        </w:rPr>
        <w:t xml:space="preserve">Laurence </w:t>
      </w:r>
      <w:proofErr w:type="spellStart"/>
      <w:r>
        <w:rPr>
          <w:color w:val="000000"/>
        </w:rPr>
        <w:t>Freiheit’s</w:t>
      </w:r>
      <w:proofErr w:type="spellEnd"/>
      <w:r>
        <w:rPr>
          <w:color w:val="000000"/>
        </w:rPr>
        <w:t xml:space="preserve"> </w:t>
      </w:r>
      <w:r w:rsidRPr="009D3348">
        <w:rPr>
          <w:i/>
          <w:color w:val="000000"/>
        </w:rPr>
        <w:t>Boots and Saddles – Cavalry During the Maryland Campaign</w:t>
      </w:r>
      <w:r>
        <w:rPr>
          <w:color w:val="000000"/>
        </w:rPr>
        <w:t xml:space="preserve"> (Iowa City: Camp Pope Publishing, 2012)</w:t>
      </w:r>
      <w:r w:rsidR="0070208C">
        <w:rPr>
          <w:color w:val="000000"/>
        </w:rPr>
        <w:t xml:space="preserve"> was released during the Antietam sesquicentennial</w:t>
      </w:r>
      <w:r w:rsidR="00AB0BEE">
        <w:rPr>
          <w:color w:val="000000"/>
        </w:rPr>
        <w:t xml:space="preserve">.  </w:t>
      </w:r>
      <w:proofErr w:type="spellStart"/>
      <w:r w:rsidR="00AB0BEE">
        <w:rPr>
          <w:color w:val="000000"/>
        </w:rPr>
        <w:t>Freiheit’s</w:t>
      </w:r>
      <w:proofErr w:type="spellEnd"/>
      <w:r w:rsidR="00AB0BEE">
        <w:rPr>
          <w:color w:val="000000"/>
        </w:rPr>
        <w:t xml:space="preserve"> book makes significant contributions to the </w:t>
      </w:r>
      <w:r w:rsidR="0070208C">
        <w:rPr>
          <w:color w:val="000000"/>
        </w:rPr>
        <w:t>often-ignored</w:t>
      </w:r>
      <w:r w:rsidR="00AB0BEE">
        <w:rPr>
          <w:color w:val="000000"/>
        </w:rPr>
        <w:t xml:space="preserve"> role of cavalry in the Maryland Campaign.  </w:t>
      </w:r>
      <w:r w:rsidR="004D247C">
        <w:rPr>
          <w:color w:val="000000"/>
        </w:rPr>
        <w:t xml:space="preserve">The standard reference book on artillery is Curt Johnson &amp; Richard Anderson Jr., </w:t>
      </w:r>
      <w:r w:rsidR="004D247C">
        <w:rPr>
          <w:i/>
          <w:color w:val="000000"/>
        </w:rPr>
        <w:t xml:space="preserve">Artillery Hell, The Employment of Artillery at Antietam </w:t>
      </w:r>
      <w:r w:rsidR="0070208C">
        <w:rPr>
          <w:iCs/>
          <w:color w:val="000000"/>
        </w:rPr>
        <w:t>(</w:t>
      </w:r>
      <w:r w:rsidR="004D247C">
        <w:rPr>
          <w:color w:val="000000"/>
        </w:rPr>
        <w:t>College Station: Texas A&amp;M Univ., 1995</w:t>
      </w:r>
      <w:r w:rsidR="0070208C">
        <w:rPr>
          <w:color w:val="000000"/>
        </w:rPr>
        <w:t>)</w:t>
      </w:r>
      <w:r w:rsidR="004D247C">
        <w:rPr>
          <w:color w:val="000000"/>
        </w:rPr>
        <w:t xml:space="preserve">.  It includes a reprint </w:t>
      </w:r>
      <w:r w:rsidR="004D247C">
        <w:rPr>
          <w:color w:val="000000"/>
        </w:rPr>
        <w:lastRenderedPageBreak/>
        <w:t xml:space="preserve">of Fred Hanson’s report from the 1940’s, but also includes good detail on the batteries present, strengths, armament, etc. </w:t>
      </w:r>
    </w:p>
    <w:p w14:paraId="3EEFF167" w14:textId="48E04444" w:rsidR="00E93229" w:rsidRPr="006D68DB" w:rsidRDefault="00E93229" w:rsidP="00E93229">
      <w:pPr>
        <w:rPr>
          <w:color w:val="000000"/>
        </w:rPr>
      </w:pPr>
    </w:p>
    <w:p w14:paraId="160CC40D" w14:textId="77777777" w:rsidR="00966E30" w:rsidRDefault="00966E30" w:rsidP="00E93229">
      <w:pPr>
        <w:rPr>
          <w:color w:val="000000"/>
        </w:rPr>
      </w:pPr>
    </w:p>
    <w:p w14:paraId="02C9F314" w14:textId="17538BAB" w:rsidR="00966E30" w:rsidRDefault="00D54ED9" w:rsidP="00E93229">
      <w:pPr>
        <w:rPr>
          <w:color w:val="000000"/>
        </w:rPr>
      </w:pPr>
      <w:r>
        <w:rPr>
          <w:color w:val="000000"/>
        </w:rPr>
        <w:t xml:space="preserve">Antietam guide </w:t>
      </w:r>
      <w:r w:rsidR="00966E30">
        <w:rPr>
          <w:color w:val="000000"/>
        </w:rPr>
        <w:t xml:space="preserve">Brad Gottfried’s </w:t>
      </w:r>
      <w:r w:rsidR="00966E30" w:rsidRPr="0089690F">
        <w:rPr>
          <w:i/>
          <w:color w:val="000000"/>
        </w:rPr>
        <w:t>Maps of Antietam</w:t>
      </w:r>
      <w:r w:rsidR="0089690F">
        <w:rPr>
          <w:i/>
          <w:color w:val="000000"/>
        </w:rPr>
        <w:t xml:space="preserve"> </w:t>
      </w:r>
      <w:r w:rsidR="0089690F">
        <w:rPr>
          <w:color w:val="000000"/>
        </w:rPr>
        <w:t>(</w:t>
      </w:r>
      <w:proofErr w:type="spellStart"/>
      <w:r w:rsidR="0089690F">
        <w:rPr>
          <w:color w:val="000000"/>
        </w:rPr>
        <w:t>Savas</w:t>
      </w:r>
      <w:proofErr w:type="spellEnd"/>
      <w:r w:rsidR="0089690F">
        <w:rPr>
          <w:color w:val="000000"/>
        </w:rPr>
        <w:t xml:space="preserve"> Beatie</w:t>
      </w:r>
      <w:r w:rsidR="006C672E">
        <w:rPr>
          <w:color w:val="000000"/>
        </w:rPr>
        <w:t>,</w:t>
      </w:r>
      <w:r w:rsidR="0089690F">
        <w:rPr>
          <w:color w:val="000000"/>
        </w:rPr>
        <w:t xml:space="preserve"> 2012)</w:t>
      </w:r>
      <w:r w:rsidR="000D0AD7">
        <w:rPr>
          <w:color w:val="000000"/>
        </w:rPr>
        <w:t xml:space="preserve"> is a </w:t>
      </w:r>
      <w:r w:rsidR="00602178">
        <w:rPr>
          <w:color w:val="000000"/>
        </w:rPr>
        <w:t>useful</w:t>
      </w:r>
      <w:r w:rsidR="000D0AD7">
        <w:rPr>
          <w:color w:val="000000"/>
        </w:rPr>
        <w:t xml:space="preserve"> companion to use when you are reading other Maryland Campaign work</w:t>
      </w:r>
      <w:r w:rsidR="0070208C">
        <w:rPr>
          <w:color w:val="000000"/>
        </w:rPr>
        <w:t>s</w:t>
      </w:r>
      <w:r w:rsidR="000D0AD7">
        <w:rPr>
          <w:color w:val="000000"/>
        </w:rPr>
        <w:t>.</w:t>
      </w:r>
    </w:p>
    <w:p w14:paraId="187EFD44" w14:textId="77777777" w:rsidR="000D0AD7" w:rsidRDefault="000D0AD7" w:rsidP="00E93229">
      <w:pPr>
        <w:pStyle w:val="Heading1"/>
        <w:spacing w:before="2" w:after="2"/>
        <w:rPr>
          <w:rFonts w:asciiTheme="minorHAnsi" w:eastAsiaTheme="minorHAnsi" w:hAnsiTheme="minorHAnsi" w:cstheme="minorBidi"/>
          <w:b w:val="0"/>
          <w:bCs w:val="0"/>
          <w:color w:val="000000"/>
          <w:sz w:val="24"/>
          <w:szCs w:val="24"/>
        </w:rPr>
      </w:pPr>
    </w:p>
    <w:p w14:paraId="22BD0531" w14:textId="2A6480E9" w:rsidR="00EC5BE9" w:rsidRDefault="00E93229" w:rsidP="00E93229">
      <w:pPr>
        <w:pStyle w:val="Heading1"/>
        <w:spacing w:before="2" w:after="2"/>
        <w:rPr>
          <w:rFonts w:asciiTheme="minorHAnsi" w:hAnsiTheme="minorHAnsi"/>
          <w:b w:val="0"/>
          <w:color w:val="000000"/>
          <w:sz w:val="24"/>
        </w:rPr>
      </w:pPr>
      <w:r>
        <w:rPr>
          <w:rFonts w:asciiTheme="minorHAnsi" w:hAnsiTheme="minorHAnsi"/>
          <w:b w:val="0"/>
          <w:color w:val="000000"/>
          <w:sz w:val="24"/>
        </w:rPr>
        <w:t xml:space="preserve">Knowledge of the </w:t>
      </w:r>
      <w:r w:rsidRPr="006D68DB">
        <w:rPr>
          <w:rFonts w:asciiTheme="minorHAnsi" w:hAnsiTheme="minorHAnsi"/>
          <w:b w:val="0"/>
          <w:color w:val="000000"/>
          <w:sz w:val="24"/>
        </w:rPr>
        <w:t>effects of the Maryland Campaign on</w:t>
      </w:r>
      <w:r>
        <w:rPr>
          <w:rFonts w:asciiTheme="minorHAnsi" w:hAnsiTheme="minorHAnsi"/>
          <w:b w:val="0"/>
          <w:color w:val="000000"/>
          <w:sz w:val="24"/>
        </w:rPr>
        <w:t xml:space="preserve"> the people of western Maryland is essential.</w:t>
      </w:r>
      <w:r w:rsidR="00AF36ED">
        <w:rPr>
          <w:rFonts w:asciiTheme="minorHAnsi" w:hAnsiTheme="minorHAnsi"/>
          <w:b w:val="0"/>
          <w:color w:val="000000"/>
          <w:sz w:val="24"/>
        </w:rPr>
        <w:t xml:space="preserve"> Steven Cowie’s recent comprehensive study, </w:t>
      </w:r>
      <w:r w:rsidR="00AF36ED" w:rsidRPr="00AF36ED">
        <w:rPr>
          <w:rFonts w:asciiTheme="minorHAnsi" w:hAnsiTheme="minorHAnsi"/>
          <w:b w:val="0"/>
          <w:i/>
          <w:iCs/>
          <w:color w:val="000000"/>
          <w:sz w:val="24"/>
        </w:rPr>
        <w:t xml:space="preserve">When Hell Came to Sharpsburg: The Battle of Antietam </w:t>
      </w:r>
      <w:r w:rsidR="005A416B">
        <w:rPr>
          <w:rFonts w:asciiTheme="minorHAnsi" w:hAnsiTheme="minorHAnsi"/>
          <w:b w:val="0"/>
          <w:i/>
          <w:iCs/>
          <w:color w:val="000000"/>
          <w:sz w:val="24"/>
        </w:rPr>
        <w:t>a</w:t>
      </w:r>
      <w:r w:rsidR="00AF36ED" w:rsidRPr="00AF36ED">
        <w:rPr>
          <w:rFonts w:asciiTheme="minorHAnsi" w:hAnsiTheme="minorHAnsi"/>
          <w:b w:val="0"/>
          <w:i/>
          <w:iCs/>
          <w:color w:val="000000"/>
          <w:sz w:val="24"/>
        </w:rPr>
        <w:t>nd Its Impact on the Civilians Who Called It Home</w:t>
      </w:r>
      <w:r w:rsidR="00AF36ED">
        <w:rPr>
          <w:rFonts w:asciiTheme="minorHAnsi" w:hAnsiTheme="minorHAnsi"/>
          <w:b w:val="0"/>
          <w:i/>
          <w:iCs/>
          <w:color w:val="000000"/>
          <w:sz w:val="24"/>
        </w:rPr>
        <w:t xml:space="preserve"> (</w:t>
      </w:r>
      <w:proofErr w:type="spellStart"/>
      <w:r w:rsidR="00AF36ED">
        <w:rPr>
          <w:rFonts w:asciiTheme="minorHAnsi" w:hAnsiTheme="minorHAnsi"/>
          <w:b w:val="0"/>
          <w:i/>
          <w:iCs/>
          <w:color w:val="000000"/>
          <w:sz w:val="24"/>
        </w:rPr>
        <w:t>Savas</w:t>
      </w:r>
      <w:proofErr w:type="spellEnd"/>
      <w:r w:rsidR="009B7BFC">
        <w:rPr>
          <w:rFonts w:asciiTheme="minorHAnsi" w:hAnsiTheme="minorHAnsi"/>
          <w:b w:val="0"/>
          <w:i/>
          <w:iCs/>
          <w:color w:val="000000"/>
          <w:sz w:val="24"/>
        </w:rPr>
        <w:t xml:space="preserve"> </w:t>
      </w:r>
      <w:r w:rsidR="009B7BFC" w:rsidRPr="009B7BFC">
        <w:rPr>
          <w:rFonts w:asciiTheme="minorHAnsi" w:hAnsiTheme="minorHAnsi"/>
          <w:b w:val="0"/>
          <w:i/>
          <w:iCs/>
          <w:color w:val="000000"/>
          <w:sz w:val="24"/>
        </w:rPr>
        <w:t>Beatie</w:t>
      </w:r>
      <w:r w:rsidR="00AF36ED">
        <w:rPr>
          <w:rFonts w:asciiTheme="minorHAnsi" w:hAnsiTheme="minorHAnsi"/>
          <w:b w:val="0"/>
          <w:i/>
          <w:iCs/>
          <w:color w:val="000000"/>
          <w:sz w:val="24"/>
        </w:rPr>
        <w:t>, 2022)</w:t>
      </w:r>
      <w:r w:rsidR="00AF36ED">
        <w:rPr>
          <w:rFonts w:asciiTheme="minorHAnsi" w:hAnsiTheme="minorHAnsi"/>
          <w:b w:val="0"/>
          <w:color w:val="000000"/>
          <w:sz w:val="24"/>
        </w:rPr>
        <w:t xml:space="preserve"> provides an in depth look at the aftermath of the battle and the struggle and tragedy the civilians faced. </w:t>
      </w:r>
      <w:r w:rsidR="0070208C">
        <w:rPr>
          <w:rFonts w:asciiTheme="minorHAnsi" w:hAnsiTheme="minorHAnsi"/>
          <w:b w:val="0"/>
          <w:color w:val="000000"/>
          <w:sz w:val="24"/>
        </w:rPr>
        <w:t xml:space="preserve">Former </w:t>
      </w:r>
      <w:r w:rsidRPr="006D68DB">
        <w:rPr>
          <w:rFonts w:asciiTheme="minorHAnsi" w:hAnsiTheme="minorHAnsi"/>
          <w:b w:val="0"/>
          <w:color w:val="000000"/>
          <w:sz w:val="24"/>
        </w:rPr>
        <w:t>Antietam ranger Kev</w:t>
      </w:r>
      <w:r w:rsidR="0070208C">
        <w:rPr>
          <w:rFonts w:asciiTheme="minorHAnsi" w:hAnsiTheme="minorHAnsi"/>
          <w:b w:val="0"/>
          <w:color w:val="000000"/>
          <w:sz w:val="24"/>
        </w:rPr>
        <w:t>e</w:t>
      </w:r>
      <w:r w:rsidRPr="006D68DB">
        <w:rPr>
          <w:rFonts w:asciiTheme="minorHAnsi" w:hAnsiTheme="minorHAnsi"/>
          <w:b w:val="0"/>
          <w:color w:val="000000"/>
          <w:sz w:val="24"/>
        </w:rPr>
        <w:t xml:space="preserve">n Walker’s </w:t>
      </w:r>
      <w:r w:rsidRPr="006D68DB">
        <w:rPr>
          <w:rFonts w:asciiTheme="minorHAnsi" w:hAnsiTheme="minorHAnsi"/>
          <w:b w:val="0"/>
          <w:i/>
          <w:color w:val="000000"/>
          <w:sz w:val="24"/>
        </w:rPr>
        <w:t>Guide to the Antietam Farmsteads</w:t>
      </w:r>
      <w:r w:rsidRPr="006D68DB">
        <w:rPr>
          <w:rFonts w:asciiTheme="minorHAnsi" w:hAnsiTheme="minorHAnsi"/>
          <w:b w:val="0"/>
          <w:color w:val="000000"/>
          <w:sz w:val="24"/>
        </w:rPr>
        <w:t xml:space="preserve"> (Sharpsburg: WMIA, 2010) and Kathleen Ernst’s </w:t>
      </w:r>
      <w:r w:rsidRPr="006D68DB">
        <w:rPr>
          <w:rFonts w:asciiTheme="minorHAnsi" w:hAnsiTheme="minorHAnsi"/>
          <w:b w:val="0"/>
          <w:i/>
          <w:color w:val="000000"/>
          <w:sz w:val="24"/>
        </w:rPr>
        <w:t>T</w:t>
      </w:r>
      <w:r>
        <w:rPr>
          <w:rFonts w:asciiTheme="minorHAnsi" w:hAnsiTheme="minorHAnsi"/>
          <w:b w:val="0"/>
          <w:i/>
          <w:color w:val="000000"/>
          <w:sz w:val="24"/>
        </w:rPr>
        <w:t>o</w:t>
      </w:r>
      <w:r w:rsidRPr="006D68DB">
        <w:rPr>
          <w:rFonts w:asciiTheme="minorHAnsi" w:hAnsiTheme="minorHAnsi"/>
          <w:b w:val="0"/>
          <w:i/>
          <w:color w:val="000000"/>
          <w:sz w:val="24"/>
        </w:rPr>
        <w:t>o Afraid to Cry – Maryland Civilians in the Antietam Campaign</w:t>
      </w:r>
      <w:r w:rsidRPr="006D68DB">
        <w:rPr>
          <w:rFonts w:asciiTheme="minorHAnsi" w:hAnsiTheme="minorHAnsi"/>
          <w:b w:val="0"/>
          <w:color w:val="000000"/>
          <w:sz w:val="24"/>
        </w:rPr>
        <w:t xml:space="preserve"> (Mechanicsburg: Stackpole Books, 1999)</w:t>
      </w:r>
      <w:r>
        <w:rPr>
          <w:rFonts w:asciiTheme="minorHAnsi" w:hAnsiTheme="minorHAnsi"/>
          <w:b w:val="0"/>
          <w:color w:val="000000"/>
          <w:sz w:val="24"/>
        </w:rPr>
        <w:t xml:space="preserve"> are must-reads</w:t>
      </w:r>
      <w:r w:rsidRPr="006D68DB">
        <w:rPr>
          <w:rFonts w:asciiTheme="minorHAnsi" w:hAnsiTheme="minorHAnsi"/>
          <w:b w:val="0"/>
          <w:color w:val="000000"/>
          <w:sz w:val="24"/>
        </w:rPr>
        <w:t xml:space="preserve">.  </w:t>
      </w:r>
      <w:r w:rsidR="00EC5BE9">
        <w:rPr>
          <w:rFonts w:asciiTheme="minorHAnsi" w:hAnsiTheme="minorHAnsi"/>
          <w:b w:val="0"/>
          <w:color w:val="000000"/>
          <w:sz w:val="24"/>
        </w:rPr>
        <w:t xml:space="preserve">Retired Antietam ranger Allan Schmidt and Terry Barkley provide an </w:t>
      </w:r>
      <w:r w:rsidR="0070208C">
        <w:rPr>
          <w:rFonts w:asciiTheme="minorHAnsi" w:hAnsiTheme="minorHAnsi"/>
          <w:b w:val="0"/>
          <w:color w:val="000000"/>
          <w:sz w:val="24"/>
        </w:rPr>
        <w:t>in-depth</w:t>
      </w:r>
      <w:r w:rsidR="00EC5BE9">
        <w:rPr>
          <w:rFonts w:asciiTheme="minorHAnsi" w:hAnsiTheme="minorHAnsi"/>
          <w:b w:val="0"/>
          <w:color w:val="000000"/>
          <w:sz w:val="24"/>
        </w:rPr>
        <w:t xml:space="preserve"> history of the Dunker Church </w:t>
      </w:r>
      <w:r w:rsidR="00EC5BE9" w:rsidRPr="0070208C">
        <w:rPr>
          <w:rFonts w:asciiTheme="minorHAnsi" w:hAnsiTheme="minorHAnsi"/>
          <w:b w:val="0"/>
          <w:color w:val="000000"/>
          <w:sz w:val="24"/>
        </w:rPr>
        <w:t>in</w:t>
      </w:r>
      <w:r w:rsidR="00EC5BE9" w:rsidRPr="00EC5BE9">
        <w:rPr>
          <w:rFonts w:asciiTheme="minorHAnsi" w:hAnsiTheme="minorHAnsi"/>
          <w:b w:val="0"/>
          <w:i/>
          <w:iCs/>
          <w:color w:val="000000"/>
          <w:sz w:val="24"/>
        </w:rPr>
        <w:t xml:space="preserve"> September Mourn</w:t>
      </w:r>
      <w:r w:rsidR="0070208C">
        <w:rPr>
          <w:rFonts w:asciiTheme="minorHAnsi" w:hAnsiTheme="minorHAnsi"/>
          <w:b w:val="0"/>
          <w:i/>
          <w:iCs/>
          <w:color w:val="000000"/>
          <w:sz w:val="24"/>
        </w:rPr>
        <w:t>:</w:t>
      </w:r>
      <w:r w:rsidR="00EC5BE9" w:rsidRPr="00EC5BE9">
        <w:rPr>
          <w:rFonts w:asciiTheme="minorHAnsi" w:hAnsiTheme="minorHAnsi"/>
          <w:b w:val="0"/>
          <w:i/>
          <w:iCs/>
          <w:color w:val="000000"/>
          <w:sz w:val="24"/>
        </w:rPr>
        <w:t xml:space="preserve"> The Dunker Church of Antietam</w:t>
      </w:r>
      <w:r w:rsidR="00EC5BE9">
        <w:rPr>
          <w:rFonts w:asciiTheme="minorHAnsi" w:hAnsiTheme="minorHAnsi"/>
          <w:b w:val="0"/>
          <w:color w:val="000000"/>
          <w:sz w:val="24"/>
        </w:rPr>
        <w:t xml:space="preserve"> (</w:t>
      </w:r>
      <w:proofErr w:type="spellStart"/>
      <w:r w:rsidR="00EC5BE9">
        <w:rPr>
          <w:rFonts w:asciiTheme="minorHAnsi" w:hAnsiTheme="minorHAnsi"/>
          <w:b w:val="0"/>
          <w:color w:val="000000"/>
          <w:sz w:val="24"/>
        </w:rPr>
        <w:t>Savas</w:t>
      </w:r>
      <w:proofErr w:type="spellEnd"/>
      <w:r w:rsidR="00EC5BE9">
        <w:rPr>
          <w:rFonts w:asciiTheme="minorHAnsi" w:hAnsiTheme="minorHAnsi"/>
          <w:b w:val="0"/>
          <w:color w:val="000000"/>
          <w:sz w:val="24"/>
        </w:rPr>
        <w:t xml:space="preserve"> Beatie</w:t>
      </w:r>
      <w:r w:rsidR="009B7BFC">
        <w:rPr>
          <w:rFonts w:asciiTheme="minorHAnsi" w:hAnsiTheme="minorHAnsi"/>
          <w:b w:val="0"/>
          <w:color w:val="000000"/>
          <w:sz w:val="24"/>
        </w:rPr>
        <w:t>,</w:t>
      </w:r>
      <w:r w:rsidR="00EC5BE9">
        <w:rPr>
          <w:rFonts w:asciiTheme="minorHAnsi" w:hAnsiTheme="minorHAnsi"/>
          <w:b w:val="0"/>
          <w:color w:val="000000"/>
          <w:sz w:val="24"/>
        </w:rPr>
        <w:t xml:space="preserve"> 2018).</w:t>
      </w:r>
    </w:p>
    <w:p w14:paraId="79FE773F" w14:textId="77777777" w:rsidR="00EC5BE9" w:rsidRDefault="00EC5BE9" w:rsidP="00E93229">
      <w:pPr>
        <w:pStyle w:val="Heading1"/>
        <w:spacing w:before="2" w:after="2"/>
        <w:rPr>
          <w:rFonts w:asciiTheme="minorHAnsi" w:hAnsiTheme="minorHAnsi"/>
          <w:b w:val="0"/>
          <w:color w:val="000000"/>
          <w:sz w:val="24"/>
        </w:rPr>
      </w:pPr>
    </w:p>
    <w:p w14:paraId="5AC6D99E" w14:textId="66918C86" w:rsidR="00E93229" w:rsidRDefault="00E93229" w:rsidP="00E93229">
      <w:pPr>
        <w:pStyle w:val="Heading1"/>
        <w:spacing w:before="2" w:after="2"/>
        <w:rPr>
          <w:rFonts w:asciiTheme="minorHAnsi" w:hAnsiTheme="minorHAnsi"/>
          <w:b w:val="0"/>
          <w:color w:val="auto"/>
          <w:sz w:val="24"/>
        </w:rPr>
      </w:pPr>
      <w:r>
        <w:rPr>
          <w:rFonts w:asciiTheme="minorHAnsi" w:hAnsiTheme="minorHAnsi"/>
          <w:b w:val="0"/>
          <w:color w:val="000000"/>
          <w:sz w:val="24"/>
        </w:rPr>
        <w:t>In addition, Antietam Battlefield g</w:t>
      </w:r>
      <w:r w:rsidRPr="006D68DB">
        <w:rPr>
          <w:rFonts w:asciiTheme="minorHAnsi" w:hAnsiTheme="minorHAnsi"/>
          <w:b w:val="0"/>
          <w:color w:val="000000"/>
          <w:sz w:val="24"/>
        </w:rPr>
        <w:t xml:space="preserve">uide John Schildt has </w:t>
      </w:r>
      <w:r>
        <w:rPr>
          <w:rFonts w:asciiTheme="minorHAnsi" w:hAnsiTheme="minorHAnsi"/>
          <w:b w:val="0"/>
          <w:color w:val="000000"/>
          <w:sz w:val="24"/>
        </w:rPr>
        <w:t xml:space="preserve">created </w:t>
      </w:r>
      <w:r w:rsidRPr="006D68DB">
        <w:rPr>
          <w:rFonts w:asciiTheme="minorHAnsi" w:hAnsiTheme="minorHAnsi"/>
          <w:b w:val="0"/>
          <w:color w:val="000000"/>
          <w:sz w:val="24"/>
        </w:rPr>
        <w:t xml:space="preserve">a truly important body of </w:t>
      </w:r>
      <w:r w:rsidRPr="00294288">
        <w:rPr>
          <w:rFonts w:asciiTheme="minorHAnsi" w:hAnsiTheme="minorHAnsi"/>
          <w:b w:val="0"/>
          <w:color w:val="auto"/>
          <w:sz w:val="24"/>
        </w:rPr>
        <w:t xml:space="preserve">work that covers all of these subjects and should be read as well.  His most recent </w:t>
      </w:r>
      <w:r>
        <w:rPr>
          <w:rFonts w:asciiTheme="minorHAnsi" w:hAnsiTheme="minorHAnsi"/>
          <w:b w:val="0"/>
          <w:color w:val="auto"/>
          <w:sz w:val="24"/>
        </w:rPr>
        <w:t>book</w:t>
      </w:r>
      <w:r w:rsidRPr="00294288">
        <w:rPr>
          <w:rFonts w:asciiTheme="minorHAnsi" w:hAnsiTheme="minorHAnsi"/>
          <w:b w:val="0"/>
          <w:color w:val="auto"/>
          <w:sz w:val="24"/>
        </w:rPr>
        <w:t xml:space="preserve"> </w:t>
      </w:r>
      <w:r w:rsidR="005D5AAD">
        <w:rPr>
          <w:rFonts w:asciiTheme="minorHAnsi" w:hAnsiTheme="minorHAnsi"/>
          <w:b w:val="0"/>
          <w:color w:val="auto"/>
          <w:sz w:val="24"/>
        </w:rPr>
        <w:t xml:space="preserve">co-authored with Antietam Guide Gordon </w:t>
      </w:r>
      <w:proofErr w:type="spellStart"/>
      <w:r w:rsidR="005D5AAD">
        <w:rPr>
          <w:rFonts w:asciiTheme="minorHAnsi" w:hAnsiTheme="minorHAnsi"/>
          <w:b w:val="0"/>
          <w:color w:val="auto"/>
          <w:sz w:val="24"/>
        </w:rPr>
        <w:t>Damman</w:t>
      </w:r>
      <w:proofErr w:type="spellEnd"/>
      <w:r w:rsidR="0070208C">
        <w:rPr>
          <w:rFonts w:asciiTheme="minorHAnsi" w:hAnsiTheme="minorHAnsi"/>
          <w:b w:val="0"/>
          <w:color w:val="auto"/>
          <w:sz w:val="24"/>
        </w:rPr>
        <w:t>,</w:t>
      </w:r>
      <w:r w:rsidR="005D5AAD">
        <w:rPr>
          <w:rFonts w:asciiTheme="minorHAnsi" w:hAnsiTheme="minorHAnsi"/>
          <w:b w:val="0"/>
          <w:color w:val="auto"/>
          <w:sz w:val="24"/>
        </w:rPr>
        <w:t xml:space="preserve"> who is the founder of the National Museum of Civil War Medicine</w:t>
      </w:r>
      <w:r w:rsidR="0070208C">
        <w:rPr>
          <w:rFonts w:asciiTheme="minorHAnsi" w:hAnsiTheme="minorHAnsi"/>
          <w:b w:val="0"/>
          <w:color w:val="auto"/>
          <w:sz w:val="24"/>
        </w:rPr>
        <w:t>,</w:t>
      </w:r>
      <w:r w:rsidR="005D5AAD">
        <w:rPr>
          <w:rFonts w:asciiTheme="minorHAnsi" w:hAnsiTheme="minorHAnsi"/>
          <w:b w:val="0"/>
          <w:color w:val="auto"/>
          <w:sz w:val="24"/>
        </w:rPr>
        <w:t xml:space="preserve"> is </w:t>
      </w:r>
      <w:r w:rsidR="005D5AAD" w:rsidRPr="00C77A85">
        <w:rPr>
          <w:rFonts w:asciiTheme="minorHAnsi" w:hAnsiTheme="minorHAnsi"/>
          <w:b w:val="0"/>
          <w:i/>
          <w:iCs/>
          <w:color w:val="auto"/>
          <w:sz w:val="24"/>
        </w:rPr>
        <w:t>Islands of Mercy – Hospitals in the Maryland Campaign</w:t>
      </w:r>
      <w:r w:rsidR="00C77A85">
        <w:rPr>
          <w:rFonts w:asciiTheme="minorHAnsi" w:hAnsiTheme="minorHAnsi"/>
          <w:b w:val="0"/>
          <w:i/>
          <w:iCs/>
          <w:color w:val="auto"/>
          <w:sz w:val="24"/>
        </w:rPr>
        <w:t xml:space="preserve">.  </w:t>
      </w:r>
      <w:r w:rsidR="00C77A85">
        <w:rPr>
          <w:rFonts w:asciiTheme="minorHAnsi" w:hAnsiTheme="minorHAnsi"/>
          <w:b w:val="0"/>
          <w:color w:val="auto"/>
          <w:sz w:val="24"/>
        </w:rPr>
        <w:t xml:space="preserve">Other useful works by John are </w:t>
      </w:r>
      <w:r w:rsidRPr="00294288">
        <w:rPr>
          <w:rFonts w:asciiTheme="minorHAnsi" w:hAnsiTheme="minorHAnsi"/>
          <w:b w:val="0"/>
          <w:i/>
          <w:color w:val="auto"/>
          <w:sz w:val="24"/>
        </w:rPr>
        <w:t>Frederick in the Civil War (MD): Battle and Honor in the Spired City</w:t>
      </w:r>
      <w:r w:rsidRPr="00294288">
        <w:rPr>
          <w:rFonts w:asciiTheme="minorHAnsi" w:hAnsiTheme="minorHAnsi"/>
          <w:b w:val="0"/>
          <w:color w:val="auto"/>
          <w:sz w:val="24"/>
        </w:rPr>
        <w:t xml:space="preserve"> </w:t>
      </w:r>
      <w:r>
        <w:rPr>
          <w:rFonts w:asciiTheme="minorHAnsi" w:hAnsiTheme="minorHAnsi"/>
          <w:b w:val="0"/>
          <w:color w:val="auto"/>
          <w:sz w:val="24"/>
        </w:rPr>
        <w:t>(</w:t>
      </w:r>
      <w:r w:rsidRPr="00294288">
        <w:rPr>
          <w:rFonts w:asciiTheme="minorHAnsi" w:hAnsiTheme="minorHAnsi"/>
          <w:b w:val="0"/>
          <w:color w:val="auto"/>
          <w:sz w:val="24"/>
        </w:rPr>
        <w:t>Charleston: The History Press, 2011</w:t>
      </w:r>
      <w:r>
        <w:rPr>
          <w:rFonts w:asciiTheme="minorHAnsi" w:hAnsiTheme="minorHAnsi"/>
          <w:b w:val="0"/>
          <w:color w:val="auto"/>
          <w:sz w:val="24"/>
        </w:rPr>
        <w:t>)</w:t>
      </w:r>
      <w:r w:rsidR="00C77A85">
        <w:rPr>
          <w:rFonts w:asciiTheme="minorHAnsi" w:hAnsiTheme="minorHAnsi"/>
          <w:b w:val="0"/>
          <w:color w:val="auto"/>
          <w:sz w:val="24"/>
        </w:rPr>
        <w:t xml:space="preserve">, </w:t>
      </w:r>
      <w:r w:rsidRPr="00D0342C">
        <w:rPr>
          <w:rFonts w:asciiTheme="minorHAnsi" w:hAnsiTheme="minorHAnsi"/>
          <w:b w:val="0"/>
          <w:i/>
          <w:color w:val="auto"/>
          <w:sz w:val="24"/>
        </w:rPr>
        <w:t>Antietam Hospita</w:t>
      </w:r>
      <w:r>
        <w:rPr>
          <w:rFonts w:asciiTheme="minorHAnsi" w:hAnsiTheme="minorHAnsi"/>
          <w:b w:val="0"/>
          <w:color w:val="auto"/>
          <w:sz w:val="24"/>
        </w:rPr>
        <w:t>ls (</w:t>
      </w:r>
      <w:proofErr w:type="spellStart"/>
      <w:r>
        <w:rPr>
          <w:rFonts w:asciiTheme="minorHAnsi" w:hAnsiTheme="minorHAnsi"/>
          <w:b w:val="0"/>
          <w:color w:val="auto"/>
          <w:sz w:val="24"/>
        </w:rPr>
        <w:t>Chewsville</w:t>
      </w:r>
      <w:proofErr w:type="spellEnd"/>
      <w:r>
        <w:rPr>
          <w:rFonts w:asciiTheme="minorHAnsi" w:hAnsiTheme="minorHAnsi"/>
          <w:b w:val="0"/>
          <w:color w:val="auto"/>
          <w:sz w:val="24"/>
        </w:rPr>
        <w:t xml:space="preserve">, 1987) and </w:t>
      </w:r>
      <w:r w:rsidRPr="00D0342C">
        <w:rPr>
          <w:rFonts w:asciiTheme="minorHAnsi" w:hAnsiTheme="minorHAnsi"/>
          <w:b w:val="0"/>
          <w:i/>
          <w:color w:val="auto"/>
          <w:sz w:val="24"/>
        </w:rPr>
        <w:t>Monuments at Antietam</w:t>
      </w:r>
      <w:r>
        <w:rPr>
          <w:rFonts w:asciiTheme="minorHAnsi" w:hAnsiTheme="minorHAnsi"/>
          <w:b w:val="0"/>
          <w:color w:val="auto"/>
          <w:sz w:val="24"/>
        </w:rPr>
        <w:t xml:space="preserve"> (Frederick, 1991).  Many of </w:t>
      </w:r>
      <w:proofErr w:type="spellStart"/>
      <w:r>
        <w:rPr>
          <w:rFonts w:asciiTheme="minorHAnsi" w:hAnsiTheme="minorHAnsi"/>
          <w:b w:val="0"/>
          <w:color w:val="auto"/>
          <w:sz w:val="24"/>
        </w:rPr>
        <w:t>Schildt’s</w:t>
      </w:r>
      <w:proofErr w:type="spellEnd"/>
      <w:r>
        <w:rPr>
          <w:rFonts w:asciiTheme="minorHAnsi" w:hAnsiTheme="minorHAnsi"/>
          <w:b w:val="0"/>
          <w:color w:val="auto"/>
          <w:sz w:val="24"/>
        </w:rPr>
        <w:t xml:space="preserve"> other titles are available at the Antietam Book Store.  </w:t>
      </w:r>
      <w:r w:rsidR="0089690F">
        <w:rPr>
          <w:rFonts w:asciiTheme="minorHAnsi" w:hAnsiTheme="minorHAnsi"/>
          <w:b w:val="0"/>
          <w:color w:val="auto"/>
          <w:sz w:val="24"/>
        </w:rPr>
        <w:t xml:space="preserve">Also, </w:t>
      </w:r>
      <w:r w:rsidR="0029559A">
        <w:rPr>
          <w:rFonts w:asciiTheme="minorHAnsi" w:hAnsiTheme="minorHAnsi"/>
          <w:b w:val="0"/>
          <w:color w:val="auto"/>
          <w:sz w:val="24"/>
        </w:rPr>
        <w:t xml:space="preserve">Antietam Guide </w:t>
      </w:r>
      <w:r w:rsidR="009E2E28">
        <w:rPr>
          <w:rFonts w:asciiTheme="minorHAnsi" w:hAnsiTheme="minorHAnsi"/>
          <w:b w:val="0"/>
          <w:color w:val="auto"/>
          <w:sz w:val="24"/>
        </w:rPr>
        <w:t xml:space="preserve">Kevin Pawlak’s book </w:t>
      </w:r>
      <w:r w:rsidR="0089690F">
        <w:rPr>
          <w:rFonts w:asciiTheme="minorHAnsi" w:hAnsiTheme="minorHAnsi"/>
          <w:b w:val="0"/>
          <w:i/>
          <w:color w:val="auto"/>
          <w:sz w:val="24"/>
        </w:rPr>
        <w:t>Shepherdst</w:t>
      </w:r>
      <w:r w:rsidR="0089690F" w:rsidRPr="0089690F">
        <w:rPr>
          <w:rFonts w:asciiTheme="minorHAnsi" w:hAnsiTheme="minorHAnsi"/>
          <w:b w:val="0"/>
          <w:i/>
          <w:color w:val="auto"/>
          <w:sz w:val="24"/>
        </w:rPr>
        <w:t>o</w:t>
      </w:r>
      <w:r w:rsidR="0089690F">
        <w:rPr>
          <w:rFonts w:asciiTheme="minorHAnsi" w:hAnsiTheme="minorHAnsi"/>
          <w:b w:val="0"/>
          <w:i/>
          <w:color w:val="auto"/>
          <w:sz w:val="24"/>
        </w:rPr>
        <w:t>w</w:t>
      </w:r>
      <w:r w:rsidR="0089690F" w:rsidRPr="0089690F">
        <w:rPr>
          <w:rFonts w:asciiTheme="minorHAnsi" w:hAnsiTheme="minorHAnsi"/>
          <w:b w:val="0"/>
          <w:i/>
          <w:color w:val="auto"/>
          <w:sz w:val="24"/>
        </w:rPr>
        <w:t>n in the Civil War</w:t>
      </w:r>
      <w:r w:rsidR="0089690F">
        <w:rPr>
          <w:rFonts w:asciiTheme="minorHAnsi" w:hAnsiTheme="minorHAnsi"/>
          <w:b w:val="0"/>
          <w:color w:val="auto"/>
          <w:sz w:val="24"/>
        </w:rPr>
        <w:t xml:space="preserve">  (History Press, 2015) </w:t>
      </w:r>
      <w:r w:rsidR="009E2E28">
        <w:rPr>
          <w:rFonts w:asciiTheme="minorHAnsi" w:hAnsiTheme="minorHAnsi"/>
          <w:b w:val="0"/>
          <w:color w:val="auto"/>
          <w:sz w:val="24"/>
        </w:rPr>
        <w:t>is an important discussion of the aftermath of the battle and it’s effect on the civilians who live in nearby Shepherdstown.  It contains much information as well on the organization of the Army of Northern Virginia’s medical service.</w:t>
      </w:r>
    </w:p>
    <w:p w14:paraId="199770EC" w14:textId="77777777" w:rsidR="00602178" w:rsidRDefault="00602178" w:rsidP="00602178"/>
    <w:p w14:paraId="61D3BE23" w14:textId="31C76692" w:rsidR="00602178" w:rsidRPr="00602178" w:rsidRDefault="00602178" w:rsidP="00602178">
      <w:r w:rsidRPr="00602178">
        <w:t xml:space="preserve">The story of the Antietam National Cemetery is well covered in </w:t>
      </w:r>
      <w:r w:rsidR="0029559A">
        <w:t xml:space="preserve">Antietam Guide </w:t>
      </w:r>
      <w:r w:rsidRPr="00602178">
        <w:t xml:space="preserve">Steve Stotelmyer’s classic </w:t>
      </w:r>
      <w:r w:rsidRPr="00602178">
        <w:rPr>
          <w:i/>
        </w:rPr>
        <w:t>Bivouacs of the Dead</w:t>
      </w:r>
      <w:r w:rsidR="00B40DA4">
        <w:rPr>
          <w:i/>
        </w:rPr>
        <w:t xml:space="preserve"> </w:t>
      </w:r>
      <w:r w:rsidR="00B40DA4" w:rsidRPr="00B40DA4">
        <w:t>(Toomey Press 1997)</w:t>
      </w:r>
      <w:r w:rsidRPr="00B40DA4">
        <w:t>.</w:t>
      </w:r>
      <w:r w:rsidRPr="00602178">
        <w:t xml:space="preserve">  The book includes a history of the cemetery and a list of the soldiers who are buried there. </w:t>
      </w:r>
      <w:r>
        <w:rPr>
          <w:rFonts w:cs="Arial"/>
          <w:color w:val="262626"/>
        </w:rPr>
        <w:t>There are</w:t>
      </w:r>
      <w:r w:rsidRPr="00602178">
        <w:rPr>
          <w:rFonts w:cs="Arial"/>
          <w:color w:val="262626"/>
        </w:rPr>
        <w:t xml:space="preserve"> a collection of human-interest stori</w:t>
      </w:r>
      <w:r>
        <w:rPr>
          <w:rFonts w:cs="Arial"/>
          <w:color w:val="262626"/>
        </w:rPr>
        <w:t>es about those killed in action</w:t>
      </w:r>
      <w:r w:rsidRPr="00602178">
        <w:rPr>
          <w:rFonts w:cs="Arial"/>
          <w:color w:val="262626"/>
        </w:rPr>
        <w:t xml:space="preserve"> </w:t>
      </w:r>
      <w:r>
        <w:rPr>
          <w:rFonts w:cs="Arial"/>
          <w:color w:val="262626"/>
        </w:rPr>
        <w:t>and</w:t>
      </w:r>
      <w:r w:rsidRPr="00602178">
        <w:rPr>
          <w:rFonts w:cs="Arial"/>
          <w:color w:val="262626"/>
        </w:rPr>
        <w:t xml:space="preserve"> a </w:t>
      </w:r>
      <w:r>
        <w:rPr>
          <w:rFonts w:cs="Arial"/>
          <w:color w:val="262626"/>
        </w:rPr>
        <w:t>detailed</w:t>
      </w:r>
      <w:r w:rsidRPr="00602178">
        <w:rPr>
          <w:rFonts w:cs="Arial"/>
          <w:color w:val="262626"/>
        </w:rPr>
        <w:t xml:space="preserve"> description</w:t>
      </w:r>
      <w:r>
        <w:rPr>
          <w:rFonts w:cs="Arial"/>
          <w:color w:val="262626"/>
        </w:rPr>
        <w:t xml:space="preserve"> of the burial process that cou</w:t>
      </w:r>
      <w:r w:rsidRPr="00602178">
        <w:rPr>
          <w:rFonts w:cs="Arial"/>
          <w:color w:val="262626"/>
        </w:rPr>
        <w:t>ld apply to any major Civil War battle.</w:t>
      </w:r>
    </w:p>
    <w:p w14:paraId="13322B98" w14:textId="77777777" w:rsidR="00E93229" w:rsidRDefault="00E93229" w:rsidP="00E93229"/>
    <w:p w14:paraId="06BF28C2" w14:textId="763D244A" w:rsidR="00E93229" w:rsidRDefault="00E93229" w:rsidP="00E93229">
      <w:pPr>
        <w:rPr>
          <w:color w:val="000000"/>
        </w:rPr>
      </w:pPr>
      <w:r w:rsidRPr="008259E7">
        <w:t xml:space="preserve">For a detailed and comprehensive understanding of </w:t>
      </w:r>
      <w:r>
        <w:t xml:space="preserve">other battles in the Maryland Campaign, </w:t>
      </w:r>
      <w:r w:rsidRPr="008259E7">
        <w:t xml:space="preserve">read </w:t>
      </w:r>
      <w:r w:rsidR="00596055">
        <w:t xml:space="preserve">former </w:t>
      </w:r>
      <w:r>
        <w:t xml:space="preserve">Antietam Ranger and guide </w:t>
      </w:r>
      <w:r w:rsidRPr="008259E7">
        <w:t xml:space="preserve">John </w:t>
      </w:r>
      <w:proofErr w:type="spellStart"/>
      <w:r w:rsidRPr="008259E7">
        <w:t>Hoptak’s</w:t>
      </w:r>
      <w:proofErr w:type="spellEnd"/>
      <w:r w:rsidRPr="008259E7">
        <w:t xml:space="preserve"> </w:t>
      </w:r>
      <w:r w:rsidRPr="008259E7">
        <w:rPr>
          <w:i/>
          <w:color w:val="000000"/>
        </w:rPr>
        <w:t>The Battle of South Mountain</w:t>
      </w:r>
      <w:r w:rsidRPr="008259E7">
        <w:rPr>
          <w:color w:val="000000"/>
        </w:rPr>
        <w:t xml:space="preserve"> (Charleston:  The History Press, 2011) and Tim Reese’s </w:t>
      </w:r>
      <w:r w:rsidRPr="008259E7">
        <w:rPr>
          <w:i/>
          <w:color w:val="000000"/>
        </w:rPr>
        <w:t>Sealed With Their Lives</w:t>
      </w:r>
      <w:r w:rsidRPr="008259E7">
        <w:rPr>
          <w:color w:val="000000"/>
        </w:rPr>
        <w:t xml:space="preserve"> </w:t>
      </w:r>
      <w:r w:rsidRPr="008259E7">
        <w:rPr>
          <w:i/>
          <w:color w:val="000000"/>
        </w:rPr>
        <w:t>The Battle for Crampton's Gap</w:t>
      </w:r>
      <w:r w:rsidRPr="008259E7">
        <w:rPr>
          <w:color w:val="000000"/>
        </w:rPr>
        <w:t xml:space="preserve"> (B</w:t>
      </w:r>
      <w:r>
        <w:rPr>
          <w:color w:val="000000"/>
        </w:rPr>
        <w:t xml:space="preserve">altimore:  Butternut and Blue, </w:t>
      </w:r>
      <w:r w:rsidRPr="008259E7">
        <w:rPr>
          <w:color w:val="000000"/>
        </w:rPr>
        <w:t>1998).</w:t>
      </w:r>
      <w:r>
        <w:rPr>
          <w:color w:val="000000"/>
        </w:rPr>
        <w:t xml:space="preserve">  For action at Shepherdstown after Antietam, </w:t>
      </w:r>
      <w:r w:rsidRPr="00DC4B94">
        <w:rPr>
          <w:color w:val="000000"/>
        </w:rPr>
        <w:t>read Thomas A.</w:t>
      </w:r>
      <w:r>
        <w:rPr>
          <w:color w:val="000000"/>
        </w:rPr>
        <w:t xml:space="preserve"> McGrath’s</w:t>
      </w:r>
      <w:r w:rsidRPr="00DC4B94">
        <w:rPr>
          <w:color w:val="000000"/>
        </w:rPr>
        <w:t xml:space="preserve"> </w:t>
      </w:r>
      <w:r w:rsidRPr="00DC4B94">
        <w:rPr>
          <w:i/>
          <w:color w:val="000000"/>
        </w:rPr>
        <w:t>Shepherdstown: Last Clash of the Antietam Campaign September 19-20 1862</w:t>
      </w:r>
      <w:r>
        <w:rPr>
          <w:color w:val="000000"/>
        </w:rPr>
        <w:t xml:space="preserve">  (L</w:t>
      </w:r>
      <w:r w:rsidRPr="00DC4B94">
        <w:rPr>
          <w:color w:val="000000"/>
        </w:rPr>
        <w:t>ynchburg: Schroeder Publications, 2008.</w:t>
      </w:r>
      <w:r>
        <w:rPr>
          <w:color w:val="000000"/>
        </w:rPr>
        <w:t>)</w:t>
      </w:r>
    </w:p>
    <w:p w14:paraId="6E8B5957" w14:textId="77777777" w:rsidR="00E93229" w:rsidRDefault="00E93229" w:rsidP="00E93229">
      <w:pPr>
        <w:rPr>
          <w:color w:val="000000"/>
        </w:rPr>
      </w:pPr>
    </w:p>
    <w:p w14:paraId="13F3B22A" w14:textId="78C8EFE8" w:rsidR="008C5AB3" w:rsidRPr="008C5AB3" w:rsidRDefault="00596055" w:rsidP="008C5AB3">
      <w:pPr>
        <w:rPr>
          <w:color w:val="000000"/>
        </w:rPr>
      </w:pPr>
      <w:r>
        <w:rPr>
          <w:color w:val="000000"/>
        </w:rPr>
        <w:lastRenderedPageBreak/>
        <w:t xml:space="preserve">There are </w:t>
      </w:r>
      <w:r w:rsidR="00C923DB">
        <w:rPr>
          <w:color w:val="000000"/>
        </w:rPr>
        <w:t xml:space="preserve">four </w:t>
      </w:r>
      <w:r w:rsidR="00E93229">
        <w:rPr>
          <w:color w:val="000000"/>
        </w:rPr>
        <w:t xml:space="preserve">battlefield </w:t>
      </w:r>
      <w:r w:rsidR="00DC7806">
        <w:rPr>
          <w:color w:val="000000"/>
        </w:rPr>
        <w:t>guidebooks</w:t>
      </w:r>
      <w:r w:rsidR="00E93229">
        <w:rPr>
          <w:color w:val="000000"/>
        </w:rPr>
        <w:t xml:space="preserve"> you will need as you start to tromp the field</w:t>
      </w:r>
      <w:r>
        <w:rPr>
          <w:color w:val="000000"/>
        </w:rPr>
        <w:t>. They</w:t>
      </w:r>
      <w:r w:rsidR="00E93229">
        <w:rPr>
          <w:color w:val="000000"/>
        </w:rPr>
        <w:t xml:space="preserve"> are The U.S. Army War College’s </w:t>
      </w:r>
      <w:r w:rsidR="00E93229" w:rsidRPr="00651C0F">
        <w:rPr>
          <w:i/>
          <w:color w:val="000000"/>
        </w:rPr>
        <w:t>Guide to the Battle of Antietam</w:t>
      </w:r>
      <w:r w:rsidR="00E93229">
        <w:rPr>
          <w:color w:val="000000"/>
        </w:rPr>
        <w:t xml:space="preserve"> edited by Jay </w:t>
      </w:r>
      <w:proofErr w:type="spellStart"/>
      <w:r w:rsidR="00E93229">
        <w:rPr>
          <w:color w:val="000000"/>
        </w:rPr>
        <w:t>Luvaas</w:t>
      </w:r>
      <w:proofErr w:type="spellEnd"/>
      <w:r w:rsidR="00E93229">
        <w:rPr>
          <w:color w:val="000000"/>
        </w:rPr>
        <w:t xml:space="preserve"> &amp; Harold W. Nelson (Lawrence: University of Kansas Press, 1987</w:t>
      </w:r>
      <w:r>
        <w:rPr>
          <w:color w:val="000000"/>
        </w:rPr>
        <w:t xml:space="preserve">, </w:t>
      </w:r>
      <w:r w:rsidR="00C923DB">
        <w:rPr>
          <w:color w:val="000000"/>
        </w:rPr>
        <w:t xml:space="preserve">Center for Military History (CMH) Publication 35-3-1 by Ted Ballard Washington DC:  Center for Military History U.S. Army, 2006), </w:t>
      </w:r>
      <w:hyperlink r:id="rId7" w:history="1">
        <w:r w:rsidR="00FD4D6A" w:rsidRPr="00327B03">
          <w:rPr>
            <w:rStyle w:val="Hyperlink"/>
          </w:rPr>
          <w:t>https://history.army.mil/html/books/035/35-3-1/cmhPub_35-3-1.pdf</w:t>
        </w:r>
      </w:hyperlink>
      <w:r w:rsidR="00FD4D6A">
        <w:rPr>
          <w:color w:val="000000"/>
        </w:rPr>
        <w:t xml:space="preserve"> </w:t>
      </w:r>
      <w:r w:rsidR="00E93229" w:rsidRPr="00651C0F">
        <w:rPr>
          <w:i/>
          <w:color w:val="000000"/>
        </w:rPr>
        <w:t>Antietam, South Mountain &amp; Harpers Ferry – A Battlefield Guide</w:t>
      </w:r>
      <w:r w:rsidR="00E93229">
        <w:rPr>
          <w:color w:val="000000"/>
        </w:rPr>
        <w:t xml:space="preserve"> by Ethan S. </w:t>
      </w:r>
      <w:proofErr w:type="spellStart"/>
      <w:r w:rsidR="00E93229">
        <w:rPr>
          <w:color w:val="000000"/>
        </w:rPr>
        <w:t>Rafuse</w:t>
      </w:r>
      <w:proofErr w:type="spellEnd"/>
      <w:r w:rsidR="00E93229">
        <w:rPr>
          <w:color w:val="000000"/>
        </w:rPr>
        <w:t xml:space="preserve"> (Lincoln: University of Nebraska Press, 2008.) </w:t>
      </w:r>
      <w:r>
        <w:rPr>
          <w:color w:val="000000"/>
        </w:rPr>
        <w:t xml:space="preserve">and </w:t>
      </w:r>
      <w:r w:rsidRPr="00596055">
        <w:rPr>
          <w:i/>
          <w:color w:val="000000"/>
        </w:rPr>
        <w:t>A Field Guide to Antietam</w:t>
      </w:r>
      <w:r>
        <w:rPr>
          <w:color w:val="000000"/>
        </w:rPr>
        <w:t xml:space="preserve"> by Carol Reardon and Tom </w:t>
      </w:r>
      <w:proofErr w:type="spellStart"/>
      <w:r>
        <w:rPr>
          <w:color w:val="000000"/>
        </w:rPr>
        <w:t>Vossler</w:t>
      </w:r>
      <w:proofErr w:type="spellEnd"/>
      <w:r>
        <w:rPr>
          <w:color w:val="000000"/>
        </w:rPr>
        <w:t xml:space="preserve"> (UNC Press, 2016). Reardon and </w:t>
      </w:r>
      <w:proofErr w:type="spellStart"/>
      <w:r>
        <w:rPr>
          <w:color w:val="000000"/>
        </w:rPr>
        <w:t>Vossler</w:t>
      </w:r>
      <w:proofErr w:type="spellEnd"/>
      <w:r>
        <w:rPr>
          <w:color w:val="000000"/>
        </w:rPr>
        <w:t xml:space="preserve"> provide a sound understanding of the battle, great maps, and some terrific vignettes.  </w:t>
      </w:r>
      <w:proofErr w:type="spellStart"/>
      <w:r w:rsidR="00E93229">
        <w:rPr>
          <w:color w:val="000000"/>
        </w:rPr>
        <w:t>Rafuse</w:t>
      </w:r>
      <w:proofErr w:type="spellEnd"/>
      <w:r w:rsidR="00E93229">
        <w:rPr>
          <w:color w:val="000000"/>
        </w:rPr>
        <w:t xml:space="preserve"> </w:t>
      </w:r>
      <w:r>
        <w:rPr>
          <w:color w:val="000000"/>
        </w:rPr>
        <w:t xml:space="preserve">also </w:t>
      </w:r>
      <w:r w:rsidR="00E93229">
        <w:rPr>
          <w:color w:val="000000"/>
        </w:rPr>
        <w:t xml:space="preserve">provides commentary, vignettes, and good maps. </w:t>
      </w:r>
      <w:proofErr w:type="spellStart"/>
      <w:r w:rsidR="00E93229">
        <w:rPr>
          <w:color w:val="000000"/>
        </w:rPr>
        <w:t>Luvaas</w:t>
      </w:r>
      <w:proofErr w:type="spellEnd"/>
      <w:r w:rsidR="00E93229">
        <w:rPr>
          <w:color w:val="000000"/>
        </w:rPr>
        <w:t xml:space="preserve"> guides you around the field using the participant’s own Official Record reports.  </w:t>
      </w:r>
      <w:r>
        <w:rPr>
          <w:color w:val="000000"/>
        </w:rPr>
        <w:t xml:space="preserve">All </w:t>
      </w:r>
      <w:r w:rsidR="00E93229">
        <w:rPr>
          <w:color w:val="000000"/>
        </w:rPr>
        <w:t>are worth having.</w:t>
      </w:r>
      <w:r w:rsidR="008C5AB3">
        <w:rPr>
          <w:rFonts w:eastAsia="Times New Roman"/>
        </w:rPr>
        <w:t xml:space="preserve"> </w:t>
      </w:r>
    </w:p>
    <w:p w14:paraId="2049CD02" w14:textId="77777777" w:rsidR="008C5AB3" w:rsidRDefault="008C5AB3" w:rsidP="008C5AB3">
      <w:pPr>
        <w:rPr>
          <w:color w:val="000000"/>
        </w:rPr>
      </w:pPr>
    </w:p>
    <w:p w14:paraId="4CF2BCD2" w14:textId="0E7B27D2" w:rsidR="00EC5BE9" w:rsidRDefault="00EC5BE9" w:rsidP="00E93229">
      <w:pPr>
        <w:rPr>
          <w:color w:val="000000"/>
        </w:rPr>
      </w:pPr>
      <w:r>
        <w:rPr>
          <w:color w:val="000000"/>
        </w:rPr>
        <w:t xml:space="preserve">The Emerging Civil War series offers two excellent books.  For a driving tour of the entire Maryland Campaign, see </w:t>
      </w:r>
      <w:r w:rsidRPr="00EC5BE9">
        <w:rPr>
          <w:i/>
          <w:iCs/>
          <w:color w:val="000000"/>
        </w:rPr>
        <w:t>To Hazard All</w:t>
      </w:r>
      <w:r w:rsidR="0070208C">
        <w:rPr>
          <w:i/>
          <w:iCs/>
          <w:color w:val="000000"/>
        </w:rPr>
        <w:t>:</w:t>
      </w:r>
      <w:r w:rsidRPr="00EC5BE9">
        <w:rPr>
          <w:i/>
          <w:iCs/>
          <w:color w:val="000000"/>
        </w:rPr>
        <w:t xml:space="preserve"> A Guide to the Maryland Campaign, 1862</w:t>
      </w:r>
      <w:r>
        <w:rPr>
          <w:color w:val="000000"/>
        </w:rPr>
        <w:t xml:space="preserve"> by Robert </w:t>
      </w:r>
      <w:proofErr w:type="spellStart"/>
      <w:r>
        <w:rPr>
          <w:color w:val="000000"/>
        </w:rPr>
        <w:t>Orrison</w:t>
      </w:r>
      <w:proofErr w:type="spellEnd"/>
      <w:r>
        <w:rPr>
          <w:color w:val="000000"/>
        </w:rPr>
        <w:t xml:space="preserve"> and Kevin R. Pawlak (Savas Beatie, 2018).  For a good concise and objective treatment of the battle, see </w:t>
      </w:r>
      <w:r w:rsidRPr="00EC5BE9">
        <w:rPr>
          <w:i/>
          <w:iCs/>
          <w:color w:val="000000"/>
        </w:rPr>
        <w:t>That Field of Blood</w:t>
      </w:r>
      <w:r w:rsidR="0070208C">
        <w:rPr>
          <w:i/>
          <w:iCs/>
          <w:color w:val="000000"/>
        </w:rPr>
        <w:t>:</w:t>
      </w:r>
      <w:r w:rsidRPr="00EC5BE9">
        <w:rPr>
          <w:i/>
          <w:iCs/>
          <w:color w:val="000000"/>
        </w:rPr>
        <w:t xml:space="preserve"> </w:t>
      </w:r>
      <w:r>
        <w:rPr>
          <w:i/>
          <w:iCs/>
          <w:color w:val="000000"/>
        </w:rPr>
        <w:t>T</w:t>
      </w:r>
      <w:r w:rsidRPr="00EC5BE9">
        <w:rPr>
          <w:i/>
          <w:iCs/>
          <w:color w:val="000000"/>
        </w:rPr>
        <w:t xml:space="preserve">he Battle of Antietam September 17, 1862 </w:t>
      </w:r>
      <w:r>
        <w:rPr>
          <w:color w:val="000000"/>
        </w:rPr>
        <w:t xml:space="preserve">by Daniel J. </w:t>
      </w:r>
      <w:proofErr w:type="spellStart"/>
      <w:r>
        <w:rPr>
          <w:color w:val="000000"/>
        </w:rPr>
        <w:t>Vermilya</w:t>
      </w:r>
      <w:proofErr w:type="spellEnd"/>
      <w:r>
        <w:rPr>
          <w:color w:val="000000"/>
        </w:rPr>
        <w:t xml:space="preserve"> (</w:t>
      </w:r>
      <w:proofErr w:type="spellStart"/>
      <w:r>
        <w:rPr>
          <w:color w:val="000000"/>
        </w:rPr>
        <w:t>Savas</w:t>
      </w:r>
      <w:proofErr w:type="spellEnd"/>
      <w:r>
        <w:rPr>
          <w:color w:val="000000"/>
        </w:rPr>
        <w:t xml:space="preserve"> Beatie, 2018). </w:t>
      </w:r>
    </w:p>
    <w:p w14:paraId="609CC4FB" w14:textId="77777777" w:rsidR="00E93229" w:rsidRDefault="00E93229" w:rsidP="00E93229">
      <w:pPr>
        <w:rPr>
          <w:color w:val="000000"/>
        </w:rPr>
      </w:pPr>
    </w:p>
    <w:p w14:paraId="793DC000" w14:textId="77777777" w:rsidR="00E93229" w:rsidRDefault="00E93229" w:rsidP="00E93229">
      <w:pPr>
        <w:jc w:val="center"/>
        <w:rPr>
          <w:color w:val="000000"/>
        </w:rPr>
      </w:pPr>
      <w:r>
        <w:rPr>
          <w:color w:val="000000"/>
        </w:rPr>
        <w:t>Recommended</w:t>
      </w:r>
    </w:p>
    <w:p w14:paraId="50FBB2A4" w14:textId="77777777" w:rsidR="00E93229" w:rsidRDefault="00E93229" w:rsidP="00E93229">
      <w:pPr>
        <w:rPr>
          <w:color w:val="000000"/>
        </w:rPr>
      </w:pPr>
    </w:p>
    <w:p w14:paraId="039F1F2C" w14:textId="45D1A769" w:rsidR="005A416B" w:rsidRDefault="005A416B" w:rsidP="005A416B">
      <w:pPr>
        <w:rPr>
          <w:color w:val="000000"/>
        </w:rPr>
      </w:pPr>
      <w:r>
        <w:rPr>
          <w:color w:val="000000"/>
        </w:rPr>
        <w:t xml:space="preserve">In 2021, The Antietam Institute published the </w:t>
      </w:r>
      <w:r w:rsidRPr="005A416B">
        <w:rPr>
          <w:i/>
          <w:iCs/>
          <w:color w:val="000000"/>
        </w:rPr>
        <w:t>Brigades of Antietam</w:t>
      </w:r>
      <w:r>
        <w:rPr>
          <w:color w:val="000000"/>
        </w:rPr>
        <w:t xml:space="preserve"> (Antietam Institute Press, 2021) the </w:t>
      </w:r>
      <w:r w:rsidRPr="005A416B">
        <w:rPr>
          <w:color w:val="000000"/>
        </w:rPr>
        <w:t>first in a series of books about the Battle and the Maryland Campaign.</w:t>
      </w:r>
      <w:r>
        <w:rPr>
          <w:color w:val="000000"/>
        </w:rPr>
        <w:t xml:space="preserve">  </w:t>
      </w:r>
      <w:r w:rsidRPr="005A416B">
        <w:rPr>
          <w:color w:val="000000"/>
        </w:rPr>
        <w:t xml:space="preserve">While the 1862 Maryland Campaign has been extensively studied, a comprehensive treatment of the part played by each unit has been ignored. The </w:t>
      </w:r>
      <w:r w:rsidRPr="005A416B">
        <w:rPr>
          <w:i/>
          <w:iCs/>
          <w:color w:val="000000"/>
        </w:rPr>
        <w:t>Brigades of Antietam</w:t>
      </w:r>
      <w:r w:rsidR="00281FD7">
        <w:rPr>
          <w:color w:val="000000"/>
        </w:rPr>
        <w:t xml:space="preserve">, edited by Brad Gottfried and written by </w:t>
      </w:r>
      <w:r w:rsidR="00B10690" w:rsidRPr="00B10690">
        <w:rPr>
          <w:color w:val="000000"/>
        </w:rPr>
        <w:t>15 Antietam Battlefield Guides, Rangers, and seasoned Antietam volunteers</w:t>
      </w:r>
      <w:r w:rsidR="00B10690">
        <w:rPr>
          <w:color w:val="000000"/>
        </w:rPr>
        <w:t xml:space="preserve">; </w:t>
      </w:r>
      <w:r w:rsidRPr="005A416B">
        <w:rPr>
          <w:color w:val="000000"/>
        </w:rPr>
        <w:t>fills this void by presenting a complete account of each major unit, providing a fresh perspective of the campaign.</w:t>
      </w:r>
      <w:r>
        <w:rPr>
          <w:color w:val="000000"/>
        </w:rPr>
        <w:t xml:space="preserve">  </w:t>
      </w:r>
      <w:r w:rsidRPr="005A416B">
        <w:rPr>
          <w:color w:val="000000"/>
        </w:rPr>
        <w:t xml:space="preserve">Using the words of enlisted men and officers, the book weaves a fascinating narrative of the role played by every unit (112 entries) from the time it began its march toward Sharpsburg to the final action at Shepherdstown. Organized by order of battle, each unit is covered in complete and exhaustive detail: where it fought, its commander, what constituted the unit, and how it performed in the campaign. </w:t>
      </w:r>
    </w:p>
    <w:p w14:paraId="761F008B" w14:textId="1E64C2A5" w:rsidR="007F1689" w:rsidRDefault="007F1689" w:rsidP="005A416B">
      <w:pPr>
        <w:rPr>
          <w:color w:val="000000"/>
        </w:rPr>
      </w:pPr>
    </w:p>
    <w:p w14:paraId="46DD5C5B" w14:textId="667FCADF" w:rsidR="007F1689" w:rsidRDefault="007F1689" w:rsidP="005A416B">
      <w:pPr>
        <w:rPr>
          <w:color w:val="000000"/>
        </w:rPr>
      </w:pPr>
      <w:r w:rsidRPr="007F1689">
        <w:rPr>
          <w:color w:val="000000"/>
        </w:rPr>
        <w:t xml:space="preserve">The Antietam Institute publishes the biannual </w:t>
      </w:r>
      <w:r w:rsidRPr="007F1689">
        <w:rPr>
          <w:i/>
          <w:iCs/>
          <w:color w:val="000000"/>
        </w:rPr>
        <w:t>The Antietam Journal</w:t>
      </w:r>
      <w:r>
        <w:rPr>
          <w:color w:val="000000"/>
        </w:rPr>
        <w:t>. These</w:t>
      </w:r>
      <w:r w:rsidRPr="007F1689">
        <w:rPr>
          <w:color w:val="000000"/>
        </w:rPr>
        <w:t xml:space="preserve"> </w:t>
      </w:r>
      <w:r>
        <w:rPr>
          <w:color w:val="000000"/>
        </w:rPr>
        <w:t>p</w:t>
      </w:r>
      <w:r w:rsidRPr="007F1689">
        <w:rPr>
          <w:color w:val="000000"/>
        </w:rPr>
        <w:t>erspectives on the 1862 Maryland Campaign, featur</w:t>
      </w:r>
      <w:r>
        <w:rPr>
          <w:color w:val="000000"/>
        </w:rPr>
        <w:t>e</w:t>
      </w:r>
      <w:r w:rsidRPr="007F1689">
        <w:rPr>
          <w:color w:val="000000"/>
        </w:rPr>
        <w:t xml:space="preserve"> the latest scholarly research, interpretation, and stories of the Maryland Campaign.</w:t>
      </w:r>
      <w:r>
        <w:rPr>
          <w:color w:val="000000"/>
        </w:rPr>
        <w:t xml:space="preserve"> </w:t>
      </w:r>
      <w:r w:rsidRPr="007F1689">
        <w:rPr>
          <w:i/>
          <w:iCs/>
          <w:color w:val="000000"/>
        </w:rPr>
        <w:t>Volume 1</w:t>
      </w:r>
      <w:r>
        <w:rPr>
          <w:color w:val="000000"/>
        </w:rPr>
        <w:t xml:space="preserve"> (2021) included</w:t>
      </w:r>
      <w:r w:rsidR="0084797A">
        <w:rPr>
          <w:color w:val="000000"/>
        </w:rPr>
        <w:t xml:space="preserve"> two articles from the </w:t>
      </w:r>
      <w:r w:rsidRPr="007F1689">
        <w:rPr>
          <w:color w:val="000000"/>
        </w:rPr>
        <w:t xml:space="preserve">Harsh Scholarship series </w:t>
      </w:r>
      <w:r w:rsidR="0084797A">
        <w:rPr>
          <w:color w:val="000000"/>
        </w:rPr>
        <w:t xml:space="preserve">by the Save Historic Antietam Foundation. </w:t>
      </w:r>
      <w:r w:rsidRPr="007F1689">
        <w:rPr>
          <w:color w:val="000000"/>
        </w:rPr>
        <w:t xml:space="preserve"> The first </w:t>
      </w:r>
      <w:r w:rsidR="0084797A">
        <w:rPr>
          <w:color w:val="000000"/>
        </w:rPr>
        <w:t>one t</w:t>
      </w:r>
      <w:r w:rsidRPr="007F1689">
        <w:rPr>
          <w:color w:val="000000"/>
        </w:rPr>
        <w:t xml:space="preserve">itled </w:t>
      </w:r>
      <w:r w:rsidRPr="007F1689">
        <w:rPr>
          <w:i/>
          <w:iCs/>
          <w:color w:val="000000"/>
        </w:rPr>
        <w:t>“Perceptions not Realities…” The Army of the Potomac in the Maryland Campaign</w:t>
      </w:r>
      <w:r w:rsidRPr="007F1689">
        <w:rPr>
          <w:color w:val="000000"/>
        </w:rPr>
        <w:t xml:space="preserve">, by Daniel </w:t>
      </w:r>
      <w:proofErr w:type="spellStart"/>
      <w:r w:rsidRPr="007F1689">
        <w:rPr>
          <w:color w:val="000000"/>
        </w:rPr>
        <w:t>Vermilya</w:t>
      </w:r>
      <w:proofErr w:type="spellEnd"/>
      <w:r w:rsidRPr="007F1689">
        <w:rPr>
          <w:color w:val="000000"/>
        </w:rPr>
        <w:t xml:space="preserve"> examines the condition of the Army of the Potomac at the onset of the Maryland Campaign.</w:t>
      </w:r>
      <w:r w:rsidR="0084797A">
        <w:rPr>
          <w:color w:val="000000"/>
        </w:rPr>
        <w:t xml:space="preserve"> The second, </w:t>
      </w:r>
      <w:r w:rsidR="0084797A" w:rsidRPr="0084797A">
        <w:rPr>
          <w:i/>
          <w:iCs/>
          <w:color w:val="000000"/>
        </w:rPr>
        <w:t>The Loudon Valley Campaign of 1862</w:t>
      </w:r>
      <w:r w:rsidR="0084797A" w:rsidRPr="0084797A">
        <w:rPr>
          <w:color w:val="000000"/>
        </w:rPr>
        <w:t xml:space="preserve"> by Matt Borders</w:t>
      </w:r>
      <w:r w:rsidR="0084797A">
        <w:rPr>
          <w:color w:val="000000"/>
        </w:rPr>
        <w:t xml:space="preserve"> </w:t>
      </w:r>
      <w:r w:rsidR="00B10690">
        <w:rPr>
          <w:color w:val="000000"/>
        </w:rPr>
        <w:t>looks</w:t>
      </w:r>
      <w:r w:rsidR="0084797A">
        <w:rPr>
          <w:color w:val="000000"/>
        </w:rPr>
        <w:t xml:space="preserve"> at the </w:t>
      </w:r>
      <w:r w:rsidR="00281FD7">
        <w:rPr>
          <w:color w:val="000000"/>
        </w:rPr>
        <w:t>weeks following the Maryland Campaign and the relieving of George McClellan.</w:t>
      </w:r>
    </w:p>
    <w:p w14:paraId="425FA7AB" w14:textId="77777777" w:rsidR="005A416B" w:rsidRDefault="005A416B" w:rsidP="00E93229">
      <w:pPr>
        <w:rPr>
          <w:color w:val="000000"/>
        </w:rPr>
      </w:pPr>
    </w:p>
    <w:p w14:paraId="6301141E" w14:textId="0A7B9715" w:rsidR="00E93229" w:rsidRPr="008259E7" w:rsidRDefault="00E93229" w:rsidP="00E93229">
      <w:r w:rsidRPr="00E24E0B">
        <w:rPr>
          <w:color w:val="000000"/>
        </w:rPr>
        <w:lastRenderedPageBreak/>
        <w:t xml:space="preserve">Several accounts that do a good job depicting elements of the Maryland Campaign are John </w:t>
      </w:r>
      <w:proofErr w:type="spellStart"/>
      <w:r w:rsidRPr="00E24E0B">
        <w:rPr>
          <w:color w:val="000000"/>
        </w:rPr>
        <w:t>Hoptak’s</w:t>
      </w:r>
      <w:proofErr w:type="spellEnd"/>
      <w:r w:rsidRPr="00E24E0B">
        <w:rPr>
          <w:color w:val="000000"/>
        </w:rPr>
        <w:t xml:space="preserve"> </w:t>
      </w:r>
      <w:r w:rsidRPr="00E24E0B">
        <w:rPr>
          <w:i/>
          <w:color w:val="000000"/>
        </w:rPr>
        <w:t>Our Boys Did Nobly</w:t>
      </w:r>
      <w:r w:rsidR="00396C61">
        <w:rPr>
          <w:i/>
          <w:color w:val="000000"/>
        </w:rPr>
        <w:t>,</w:t>
      </w:r>
      <w:r w:rsidRPr="00E24E0B">
        <w:rPr>
          <w:i/>
          <w:color w:val="000000"/>
        </w:rPr>
        <w:t xml:space="preserve"> Schuylkill County Pennsylvania, Soldiers at the Battles of South Mountain and Antietam</w:t>
      </w:r>
      <w:r>
        <w:rPr>
          <w:color w:val="000000"/>
        </w:rPr>
        <w:t xml:space="preserve"> (</w:t>
      </w:r>
      <w:r w:rsidRPr="00E24E0B">
        <w:rPr>
          <w:color w:val="000000"/>
        </w:rPr>
        <w:t xml:space="preserve">John David </w:t>
      </w:r>
      <w:proofErr w:type="spellStart"/>
      <w:r w:rsidRPr="00E24E0B">
        <w:rPr>
          <w:color w:val="000000"/>
        </w:rPr>
        <w:t>Hoptak</w:t>
      </w:r>
      <w:proofErr w:type="spellEnd"/>
      <w:r w:rsidRPr="00E24E0B">
        <w:rPr>
          <w:color w:val="000000"/>
        </w:rPr>
        <w:t>, 2009</w:t>
      </w:r>
      <w:r>
        <w:rPr>
          <w:color w:val="000000"/>
        </w:rPr>
        <w:t xml:space="preserve">), James McPherson’s </w:t>
      </w:r>
      <w:r w:rsidRPr="00925440">
        <w:rPr>
          <w:i/>
          <w:color w:val="000000"/>
        </w:rPr>
        <w:t>Crossroads of Freedom</w:t>
      </w:r>
      <w:r>
        <w:rPr>
          <w:color w:val="000000"/>
        </w:rPr>
        <w:t xml:space="preserve">: Antietam (Oxford: Oxford University Press, 2002), and Benjamin F. Cooling’s </w:t>
      </w:r>
      <w:proofErr w:type="gramStart"/>
      <w:r w:rsidRPr="00E24E0B">
        <w:rPr>
          <w:i/>
          <w:color w:val="000000"/>
        </w:rPr>
        <w:t>Counter-Thrust</w:t>
      </w:r>
      <w:proofErr w:type="gramEnd"/>
      <w:r w:rsidRPr="00E24E0B">
        <w:rPr>
          <w:i/>
          <w:color w:val="000000"/>
        </w:rPr>
        <w:t xml:space="preserve"> From the Peninsula to the Antietam</w:t>
      </w:r>
      <w:r>
        <w:rPr>
          <w:color w:val="000000"/>
        </w:rPr>
        <w:t xml:space="preserve"> (</w:t>
      </w:r>
      <w:r w:rsidRPr="00E24E0B">
        <w:rPr>
          <w:color w:val="000000"/>
        </w:rPr>
        <w:t>Lincoln: University of Nebraska 2007</w:t>
      </w:r>
      <w:r>
        <w:rPr>
          <w:color w:val="000000"/>
        </w:rPr>
        <w:t>).  T</w:t>
      </w:r>
      <w:r w:rsidRPr="00E24E0B">
        <w:rPr>
          <w:color w:val="000000"/>
        </w:rPr>
        <w:t xml:space="preserve">wo </w:t>
      </w:r>
      <w:r>
        <w:rPr>
          <w:color w:val="000000"/>
        </w:rPr>
        <w:t xml:space="preserve">useful </w:t>
      </w:r>
      <w:r w:rsidRPr="00E24E0B">
        <w:rPr>
          <w:color w:val="000000"/>
        </w:rPr>
        <w:t>anthologies edited by Gary Gallagher</w:t>
      </w:r>
      <w:r>
        <w:rPr>
          <w:color w:val="000000"/>
        </w:rPr>
        <w:t xml:space="preserve"> are </w:t>
      </w:r>
      <w:r w:rsidRPr="00E24E0B">
        <w:rPr>
          <w:i/>
          <w:color w:val="000000"/>
        </w:rPr>
        <w:t>Antietam - Essays on the 1862 Maryland Campaign</w:t>
      </w:r>
      <w:r w:rsidRPr="00E24E0B">
        <w:rPr>
          <w:color w:val="000000"/>
        </w:rPr>
        <w:t xml:space="preserve"> </w:t>
      </w:r>
      <w:r>
        <w:rPr>
          <w:color w:val="000000"/>
        </w:rPr>
        <w:t>(</w:t>
      </w:r>
      <w:r w:rsidRPr="00E24E0B">
        <w:rPr>
          <w:color w:val="000000"/>
        </w:rPr>
        <w:t>Kent: Kent State University Press, 1989</w:t>
      </w:r>
      <w:r>
        <w:rPr>
          <w:color w:val="000000"/>
        </w:rPr>
        <w:t xml:space="preserve">) and </w:t>
      </w:r>
      <w:r w:rsidRPr="00E24E0B">
        <w:rPr>
          <w:i/>
          <w:color w:val="000000"/>
        </w:rPr>
        <w:t>The Antietam Campaign</w:t>
      </w:r>
      <w:r>
        <w:rPr>
          <w:color w:val="000000"/>
        </w:rPr>
        <w:t xml:space="preserve"> (</w:t>
      </w:r>
      <w:r w:rsidRPr="00E24E0B">
        <w:rPr>
          <w:color w:val="000000"/>
        </w:rPr>
        <w:t>Chapel Hill:  The University of North Carolina Press, 1999</w:t>
      </w:r>
      <w:r>
        <w:rPr>
          <w:color w:val="000000"/>
        </w:rPr>
        <w:t>)</w:t>
      </w:r>
      <w:r w:rsidRPr="00E24E0B">
        <w:rPr>
          <w:color w:val="000000"/>
        </w:rPr>
        <w:t xml:space="preserve">. </w:t>
      </w:r>
      <w:r>
        <w:rPr>
          <w:color w:val="000000"/>
        </w:rPr>
        <w:t xml:space="preserve"> </w:t>
      </w:r>
      <w:r w:rsidR="00D54ED9">
        <w:rPr>
          <w:color w:val="000000"/>
        </w:rPr>
        <w:t>Retired</w:t>
      </w:r>
      <w:r>
        <w:rPr>
          <w:color w:val="000000"/>
        </w:rPr>
        <w:t xml:space="preserve"> Antietam Park Historian Ted Alexander’s concise work </w:t>
      </w:r>
      <w:r w:rsidRPr="004555CA">
        <w:rPr>
          <w:i/>
          <w:color w:val="000000"/>
        </w:rPr>
        <w:t>The Battle of Antietam – The Bloodiest Day</w:t>
      </w:r>
      <w:r>
        <w:rPr>
          <w:color w:val="000000"/>
        </w:rPr>
        <w:t xml:space="preserve"> (Charleston: The History Press, 2011)</w:t>
      </w:r>
      <w:r w:rsidR="00D54ED9">
        <w:rPr>
          <w:color w:val="000000"/>
        </w:rPr>
        <w:t xml:space="preserve"> is a good overview of the battle</w:t>
      </w:r>
      <w:r>
        <w:rPr>
          <w:color w:val="000000"/>
        </w:rPr>
        <w:t xml:space="preserve">.  The Civil War Regiments series edited by Mark Snell contains two fine volumes on the Maryland Campaign.  They are </w:t>
      </w:r>
      <w:r w:rsidRPr="00314354">
        <w:rPr>
          <w:i/>
          <w:color w:val="000000"/>
        </w:rPr>
        <w:t>Antietam: The Maryland Campaign of 1862, Vol. 5, No. 3,</w:t>
      </w:r>
      <w:r>
        <w:rPr>
          <w:color w:val="000000"/>
        </w:rPr>
        <w:t xml:space="preserve"> (Shepherdstown, 1997), and </w:t>
      </w:r>
      <w:r w:rsidRPr="00314354">
        <w:rPr>
          <w:i/>
          <w:color w:val="000000"/>
        </w:rPr>
        <w:t>The Maryland Campaign of 1862 and its Aftermath, Vol 6, No. 2</w:t>
      </w:r>
      <w:r>
        <w:rPr>
          <w:color w:val="000000"/>
        </w:rPr>
        <w:t>, (Shepherdstown, 1998.)</w:t>
      </w:r>
      <w:r w:rsidR="00F94C16">
        <w:rPr>
          <w:color w:val="000000"/>
        </w:rPr>
        <w:t xml:space="preserve">  Dennis Frye</w:t>
      </w:r>
      <w:r w:rsidR="00D54ED9">
        <w:rPr>
          <w:color w:val="000000"/>
        </w:rPr>
        <w:t xml:space="preserve"> offers two useful</w:t>
      </w:r>
      <w:r w:rsidR="00F94C16">
        <w:rPr>
          <w:color w:val="000000"/>
        </w:rPr>
        <w:t xml:space="preserve"> book</w:t>
      </w:r>
      <w:r w:rsidR="00D54ED9">
        <w:rPr>
          <w:color w:val="000000"/>
        </w:rPr>
        <w:t>s.</w:t>
      </w:r>
      <w:r w:rsidR="00F94C16">
        <w:rPr>
          <w:color w:val="000000"/>
        </w:rPr>
        <w:t xml:space="preserve"> </w:t>
      </w:r>
      <w:r w:rsidR="00F94C16" w:rsidRPr="00F94C16">
        <w:rPr>
          <w:i/>
          <w:color w:val="000000"/>
        </w:rPr>
        <w:t>September Suspense – Lincoln’s Union in Peril</w:t>
      </w:r>
      <w:r w:rsidR="00F94C16">
        <w:rPr>
          <w:color w:val="000000"/>
        </w:rPr>
        <w:t xml:space="preserve"> (Harpers Ferry: Antietam Rest Publishing, 2012) </w:t>
      </w:r>
      <w:r w:rsidR="00F94C16">
        <w:t>draws from a voluminous cache of period newspapers to expertly demonstrate just how fragile the national bond had become by the autumn of 1862.</w:t>
      </w:r>
      <w:r w:rsidR="00D54ED9">
        <w:t xml:space="preserve">  In </w:t>
      </w:r>
      <w:r w:rsidR="00D54ED9" w:rsidRPr="00D54ED9">
        <w:rPr>
          <w:i/>
          <w:iCs/>
        </w:rPr>
        <w:t>Antietam Shadows</w:t>
      </w:r>
      <w:r w:rsidR="0070208C">
        <w:rPr>
          <w:i/>
          <w:iCs/>
        </w:rPr>
        <w:t>:</w:t>
      </w:r>
      <w:r w:rsidR="00D54ED9" w:rsidRPr="00D54ED9">
        <w:rPr>
          <w:i/>
          <w:iCs/>
        </w:rPr>
        <w:t xml:space="preserve"> Myster</w:t>
      </w:r>
      <w:r w:rsidR="0070208C">
        <w:rPr>
          <w:i/>
          <w:iCs/>
        </w:rPr>
        <w:t>y</w:t>
      </w:r>
      <w:r w:rsidR="00D54ED9" w:rsidRPr="00D54ED9">
        <w:rPr>
          <w:i/>
          <w:iCs/>
        </w:rPr>
        <w:t>, Myth and Machination</w:t>
      </w:r>
      <w:r w:rsidR="00D54ED9">
        <w:t xml:space="preserve"> </w:t>
      </w:r>
      <w:r w:rsidR="0070208C">
        <w:t>(</w:t>
      </w:r>
      <w:r w:rsidR="00D54ED9">
        <w:t xml:space="preserve">Sharpsburg: Antietam Rest Publishing, 2018), Dennis offers a fresh look at a number of </w:t>
      </w:r>
      <w:r w:rsidR="0070208C">
        <w:t>well-known</w:t>
      </w:r>
      <w:r w:rsidR="00D54ED9">
        <w:t xml:space="preserve"> moments in the Maryland Campaign and challenges the general </w:t>
      </w:r>
      <w:r w:rsidR="0070208C">
        <w:t>ac</w:t>
      </w:r>
      <w:r w:rsidR="00D54ED9">
        <w:t xml:space="preserve">cepted interpretations of them.  </w:t>
      </w:r>
    </w:p>
    <w:p w14:paraId="3B6DBB3C" w14:textId="6366AD74" w:rsidR="00E93229" w:rsidRDefault="00E93229" w:rsidP="00E93229"/>
    <w:p w14:paraId="1147AFFE" w14:textId="77777777" w:rsidR="0070208C" w:rsidRDefault="008C5AB3" w:rsidP="008C5AB3">
      <w:pPr>
        <w:rPr>
          <w:color w:val="000000"/>
        </w:rPr>
      </w:pPr>
      <w:r>
        <w:rPr>
          <w:color w:val="000000"/>
        </w:rPr>
        <w:t xml:space="preserve">Antietam Battlefield guide John Priest offers two works written largely from the points of view of the fighting men. They are </w:t>
      </w:r>
      <w:r w:rsidRPr="006E576B">
        <w:rPr>
          <w:i/>
          <w:color w:val="000000"/>
        </w:rPr>
        <w:t>Antietam The Soldier’s Battle</w:t>
      </w:r>
      <w:r>
        <w:rPr>
          <w:color w:val="000000"/>
        </w:rPr>
        <w:t xml:space="preserve"> (New York: Oxford University Press, 1989) and </w:t>
      </w:r>
      <w:r w:rsidRPr="006E576B">
        <w:rPr>
          <w:i/>
          <w:color w:val="000000"/>
        </w:rPr>
        <w:t>Before Antietam The Battle of South Mountain</w:t>
      </w:r>
      <w:r>
        <w:rPr>
          <w:color w:val="000000"/>
        </w:rPr>
        <w:t xml:space="preserve"> (Shippensburg: White Mane Publishing, 1992). </w:t>
      </w:r>
    </w:p>
    <w:p w14:paraId="7FDDA527" w14:textId="7E3D2C7A" w:rsidR="008C5AB3" w:rsidRPr="0070208C" w:rsidRDefault="008C5AB3" w:rsidP="008C5AB3">
      <w:pPr>
        <w:rPr>
          <w:color w:val="000000"/>
        </w:rPr>
      </w:pPr>
      <w:r>
        <w:rPr>
          <w:color w:val="000000"/>
        </w:rPr>
        <w:t xml:space="preserve">Under the photography genre is Antietam Guide Stephen Recker’s beautifully rendered </w:t>
      </w:r>
      <w:r w:rsidRPr="009D3348">
        <w:rPr>
          <w:i/>
          <w:color w:val="000000"/>
        </w:rPr>
        <w:t>Rare Images of Antietam and the Photographers Who Took Then</w:t>
      </w:r>
      <w:r>
        <w:rPr>
          <w:color w:val="000000"/>
        </w:rPr>
        <w:t xml:space="preserve"> (Sharpsburg MD: Stephen Recker, 2012). Recker’s book delivers amazing photographs of the early years of the battlefield never seen before by the general public.  Brand new is </w:t>
      </w:r>
      <w:r w:rsidRPr="002D265F">
        <w:rPr>
          <w:i/>
          <w:iCs/>
          <w:color w:val="000000"/>
        </w:rPr>
        <w:t>Faces of Union Soldiers at Antietam</w:t>
      </w:r>
      <w:r>
        <w:rPr>
          <w:color w:val="000000"/>
        </w:rPr>
        <w:t xml:space="preserve"> by Joseph Stahl and Matthew Borders (History Press 2019). </w:t>
      </w:r>
      <w:r w:rsidRPr="002D265F">
        <w:rPr>
          <w:rFonts w:ascii="Cambria" w:hAnsi="Cambria"/>
          <w:color w:val="000000" w:themeColor="text1"/>
        </w:rPr>
        <w:t xml:space="preserve">The book </w:t>
      </w:r>
      <w:r w:rsidR="003D1F98" w:rsidRPr="002D265F">
        <w:rPr>
          <w:rFonts w:ascii="Cambria" w:hAnsi="Cambria"/>
          <w:color w:val="000000" w:themeColor="text1"/>
        </w:rPr>
        <w:t>features the</w:t>
      </w:r>
      <w:r w:rsidRPr="002D265F">
        <w:rPr>
          <w:rFonts w:ascii="Cambria" w:eastAsia="Times New Roman" w:hAnsi="Cambria" w:cs="Arial"/>
          <w:color w:val="000000" w:themeColor="text1"/>
          <w:shd w:val="clear" w:color="auto" w:fill="FFFFFF"/>
          <w:lang w:eastAsia="en-US"/>
        </w:rPr>
        <w:t xml:space="preserve"> stories and images </w:t>
      </w:r>
      <w:r>
        <w:rPr>
          <w:rFonts w:ascii="Cambria" w:eastAsia="Times New Roman" w:hAnsi="Cambria" w:cs="Arial"/>
          <w:color w:val="000000" w:themeColor="text1"/>
          <w:shd w:val="clear" w:color="auto" w:fill="FFFFFF"/>
          <w:lang w:eastAsia="en-US"/>
        </w:rPr>
        <w:t xml:space="preserve">(many never before seen) </w:t>
      </w:r>
      <w:r w:rsidRPr="002D265F">
        <w:rPr>
          <w:rFonts w:ascii="Cambria" w:eastAsia="Times New Roman" w:hAnsi="Cambria" w:cs="Arial"/>
          <w:color w:val="000000" w:themeColor="text1"/>
          <w:shd w:val="clear" w:color="auto" w:fill="FFFFFF"/>
          <w:lang w:eastAsia="en-US"/>
        </w:rPr>
        <w:t xml:space="preserve">of thirty-six individual soldiers who fought </w:t>
      </w:r>
      <w:r>
        <w:rPr>
          <w:rFonts w:ascii="Cambria" w:eastAsia="Times New Roman" w:hAnsi="Cambria" w:cs="Arial"/>
          <w:color w:val="000000" w:themeColor="text1"/>
          <w:shd w:val="clear" w:color="auto" w:fill="FFFFFF"/>
          <w:lang w:eastAsia="en-US"/>
        </w:rPr>
        <w:t>at Antietam</w:t>
      </w:r>
      <w:r w:rsidRPr="002D265F">
        <w:rPr>
          <w:rFonts w:ascii="Cambria" w:eastAsia="Times New Roman" w:hAnsi="Cambria" w:cs="Arial"/>
          <w:color w:val="000000" w:themeColor="text1"/>
          <w:shd w:val="clear" w:color="auto" w:fill="FFFFFF"/>
          <w:lang w:eastAsia="en-US"/>
        </w:rPr>
        <w:t xml:space="preserve"> that day.</w:t>
      </w:r>
    </w:p>
    <w:p w14:paraId="7515B37D" w14:textId="77777777" w:rsidR="008C5AB3" w:rsidRPr="008C5AB3" w:rsidRDefault="008C5AB3" w:rsidP="008C5AB3">
      <w:pPr>
        <w:rPr>
          <w:color w:val="000000" w:themeColor="text1"/>
        </w:rPr>
      </w:pPr>
    </w:p>
    <w:p w14:paraId="5C93B905" w14:textId="77777777" w:rsidR="008C5AB3" w:rsidRPr="008C5AB3" w:rsidRDefault="008C5AB3" w:rsidP="008C5AB3">
      <w:pPr>
        <w:rPr>
          <w:rFonts w:eastAsia="Times New Roman" w:cs="Times New Roman"/>
          <w:color w:val="000000" w:themeColor="text1"/>
          <w:lang w:eastAsia="en-US"/>
        </w:rPr>
      </w:pPr>
      <w:r w:rsidRPr="008C5AB3">
        <w:rPr>
          <w:i/>
          <w:iCs/>
          <w:color w:val="000000" w:themeColor="text1"/>
        </w:rPr>
        <w:t xml:space="preserve">Antietam National Battlefield </w:t>
      </w:r>
      <w:r w:rsidRPr="008C5AB3">
        <w:rPr>
          <w:color w:val="000000" w:themeColor="text1"/>
        </w:rPr>
        <w:t xml:space="preserve">(Images of America) by Kevin Pawlak (Arcadia Publishing, 2019) </w:t>
      </w:r>
      <w:r w:rsidRPr="008C5AB3">
        <w:rPr>
          <w:rFonts w:eastAsia="Times New Roman" w:cs="Arial"/>
          <w:color w:val="000000" w:themeColor="text1"/>
          <w:shd w:val="clear" w:color="auto" w:fill="FFFFFF"/>
          <w:lang w:eastAsia="en-US"/>
        </w:rPr>
        <w:t>is filled with historic photographs of the battlefield and its development from the collections of Antietam National Battlefield Library, the Library of Congress, the New York Public Library, the United States Army Heritage and Education Center, private collections, and more</w:t>
      </w:r>
    </w:p>
    <w:p w14:paraId="2A2DE356" w14:textId="77777777" w:rsidR="008C5AB3" w:rsidRDefault="008C5AB3" w:rsidP="008C5AB3">
      <w:pPr>
        <w:rPr>
          <w:color w:val="000000"/>
        </w:rPr>
      </w:pPr>
    </w:p>
    <w:p w14:paraId="3D773102" w14:textId="09C36913" w:rsidR="008C5AB3" w:rsidRDefault="008C5AB3" w:rsidP="008C5AB3">
      <w:pPr>
        <w:rPr>
          <w:color w:val="000000"/>
        </w:rPr>
      </w:pPr>
      <w:r>
        <w:rPr>
          <w:color w:val="000000"/>
        </w:rPr>
        <w:t xml:space="preserve">William </w:t>
      </w:r>
      <w:proofErr w:type="spellStart"/>
      <w:r>
        <w:rPr>
          <w:color w:val="000000"/>
        </w:rPr>
        <w:t>Frasanito’s</w:t>
      </w:r>
      <w:proofErr w:type="spellEnd"/>
      <w:r>
        <w:rPr>
          <w:color w:val="000000"/>
        </w:rPr>
        <w:t xml:space="preserve"> </w:t>
      </w:r>
      <w:r w:rsidRPr="008863E3">
        <w:rPr>
          <w:i/>
          <w:color w:val="000000"/>
        </w:rPr>
        <w:t xml:space="preserve">Antietam, Photographic Legacy of </w:t>
      </w:r>
      <w:proofErr w:type="spellStart"/>
      <w:r w:rsidRPr="008863E3">
        <w:rPr>
          <w:i/>
          <w:color w:val="000000"/>
        </w:rPr>
        <w:t>Amerivca’s</w:t>
      </w:r>
      <w:proofErr w:type="spellEnd"/>
      <w:r w:rsidRPr="008863E3">
        <w:rPr>
          <w:i/>
          <w:color w:val="000000"/>
        </w:rPr>
        <w:t xml:space="preserve"> Bloodiest Day</w:t>
      </w:r>
      <w:r w:rsidR="003D1F98">
        <w:rPr>
          <w:color w:val="000000"/>
        </w:rPr>
        <w:t xml:space="preserve"> (</w:t>
      </w:r>
      <w:r>
        <w:rPr>
          <w:color w:val="000000"/>
        </w:rPr>
        <w:t>New York: Charles Scribner’s Sons, 1978</w:t>
      </w:r>
      <w:r w:rsidR="003D1F98">
        <w:rPr>
          <w:color w:val="000000"/>
        </w:rPr>
        <w:t>) is a d</w:t>
      </w:r>
      <w:r>
        <w:rPr>
          <w:color w:val="000000"/>
        </w:rPr>
        <w:t xml:space="preserve">etailed study of the Gardner photographs taken Sept. 18-20, 1862.  Some errors have been revealed over the years, but </w:t>
      </w:r>
      <w:r w:rsidR="003D1F98">
        <w:rPr>
          <w:color w:val="000000"/>
        </w:rPr>
        <w:t xml:space="preserve">is </w:t>
      </w:r>
      <w:r>
        <w:rPr>
          <w:color w:val="000000"/>
        </w:rPr>
        <w:t xml:space="preserve">still very solid book. </w:t>
      </w:r>
    </w:p>
    <w:p w14:paraId="20A0009B" w14:textId="77777777" w:rsidR="008C5AB3" w:rsidRDefault="008C5AB3" w:rsidP="008C5AB3">
      <w:pPr>
        <w:rPr>
          <w:color w:val="000000"/>
        </w:rPr>
      </w:pPr>
    </w:p>
    <w:p w14:paraId="7C3BF1CC" w14:textId="4AD29D02" w:rsidR="008C5AB3" w:rsidRDefault="008C5AB3" w:rsidP="008C5AB3">
      <w:pPr>
        <w:rPr>
          <w:rFonts w:eastAsia="Times New Roman"/>
        </w:rPr>
      </w:pPr>
      <w:r w:rsidRPr="00AE02A1">
        <w:rPr>
          <w:color w:val="000000"/>
        </w:rPr>
        <w:lastRenderedPageBreak/>
        <w:t xml:space="preserve">Another great photography book but </w:t>
      </w:r>
      <w:r>
        <w:rPr>
          <w:color w:val="000000"/>
        </w:rPr>
        <w:t xml:space="preserve">expensive and </w:t>
      </w:r>
      <w:r w:rsidRPr="00AE02A1">
        <w:rPr>
          <w:color w:val="000000"/>
        </w:rPr>
        <w:t xml:space="preserve">very difficult to find is </w:t>
      </w:r>
      <w:r w:rsidRPr="006B2FFD">
        <w:rPr>
          <w:rFonts w:eastAsia="Times New Roman"/>
          <w:color w:val="26282A"/>
          <w:shd w:val="clear" w:color="auto" w:fill="FFFFFF"/>
        </w:rPr>
        <w:t xml:space="preserve">Robert </w:t>
      </w:r>
      <w:proofErr w:type="spellStart"/>
      <w:r w:rsidRPr="006B2FFD">
        <w:rPr>
          <w:rFonts w:eastAsia="Times New Roman"/>
          <w:color w:val="26282A"/>
          <w:shd w:val="clear" w:color="auto" w:fill="FFFFFF"/>
        </w:rPr>
        <w:t>Kalasky</w:t>
      </w:r>
      <w:proofErr w:type="spellEnd"/>
      <w:r w:rsidRPr="006B2FFD">
        <w:rPr>
          <w:rFonts w:eastAsia="Times New Roman"/>
          <w:color w:val="26282A"/>
          <w:shd w:val="clear" w:color="auto" w:fill="FFFFFF"/>
        </w:rPr>
        <w:t>,</w:t>
      </w:r>
      <w:r w:rsidRPr="006B2FFD">
        <w:rPr>
          <w:rStyle w:val="apple-converted-space"/>
          <w:rFonts w:eastAsia="Times New Roman"/>
          <w:color w:val="26282A"/>
          <w:shd w:val="clear" w:color="auto" w:fill="FFFFFF"/>
        </w:rPr>
        <w:t> </w:t>
      </w:r>
      <w:r w:rsidRPr="006B2FFD">
        <w:rPr>
          <w:rFonts w:eastAsia="Times New Roman"/>
          <w:i/>
          <w:iCs/>
          <w:color w:val="26282A"/>
        </w:rPr>
        <w:t>Shadows of Antietam</w:t>
      </w:r>
      <w:r w:rsidRPr="006B2FFD">
        <w:rPr>
          <w:rFonts w:eastAsia="Times New Roman"/>
          <w:color w:val="26282A"/>
          <w:shd w:val="clear" w:color="auto" w:fill="FFFFFF"/>
        </w:rPr>
        <w:t>, </w:t>
      </w:r>
      <w:r w:rsidR="003D1F98">
        <w:rPr>
          <w:rFonts w:eastAsia="Times New Roman"/>
          <w:color w:val="26282A"/>
          <w:shd w:val="clear" w:color="auto" w:fill="FFFFFF"/>
        </w:rPr>
        <w:t>(</w:t>
      </w:r>
      <w:hyperlink w:history="1">
        <w:r w:rsidR="003D1F98" w:rsidRPr="000F68C8">
          <w:rPr>
            <w:rStyle w:val="Hyperlink"/>
            <w:rFonts w:eastAsia="Times New Roman"/>
          </w:rPr>
          <w:t>http://www. kentstateuniversitypress.com/ 2011/shadows-of-antietam/</w:t>
        </w:r>
      </w:hyperlink>
      <w:r w:rsidR="003D1F98">
        <w:rPr>
          <w:rStyle w:val="Hyperlink"/>
          <w:rFonts w:eastAsia="Times New Roman"/>
          <w:color w:val="196AD4"/>
        </w:rPr>
        <w:t>)</w:t>
      </w:r>
      <w:r>
        <w:rPr>
          <w:rFonts w:eastAsia="Times New Roman"/>
        </w:rPr>
        <w:t>.</w:t>
      </w:r>
    </w:p>
    <w:p w14:paraId="0CDE356A" w14:textId="77777777" w:rsidR="003D1F98" w:rsidRDefault="003D1F98" w:rsidP="008C5AB3"/>
    <w:p w14:paraId="6BDF75D1" w14:textId="50CCF38F" w:rsidR="00E93229" w:rsidRPr="009E3A6C" w:rsidRDefault="00473D40" w:rsidP="00E93229">
      <w:pPr>
        <w:rPr>
          <w:color w:val="000000"/>
        </w:rPr>
      </w:pPr>
      <w:r>
        <w:rPr>
          <w:color w:val="000000"/>
        </w:rPr>
        <w:t xml:space="preserve">Tom Rowland’s excellent book </w:t>
      </w:r>
      <w:r w:rsidRPr="00473D40">
        <w:rPr>
          <w:i/>
          <w:color w:val="000000"/>
        </w:rPr>
        <w:t>George McClellan &amp; Civil War History</w:t>
      </w:r>
      <w:r w:rsidR="003D1F98">
        <w:rPr>
          <w:i/>
          <w:color w:val="000000"/>
        </w:rPr>
        <w:t>: I</w:t>
      </w:r>
      <w:r w:rsidRPr="00473D40">
        <w:rPr>
          <w:i/>
          <w:color w:val="000000"/>
        </w:rPr>
        <w:t>n the Shadow of Grant and Sherman</w:t>
      </w:r>
      <w:r>
        <w:rPr>
          <w:color w:val="000000"/>
        </w:rPr>
        <w:t xml:space="preserve"> (Kent: Kent State Press, 1998) offers a compelling look at the historiography of George McClellan </w:t>
      </w:r>
      <w:r w:rsidR="003D1F98">
        <w:rPr>
          <w:color w:val="000000"/>
        </w:rPr>
        <w:t>and</w:t>
      </w:r>
      <w:r>
        <w:rPr>
          <w:color w:val="000000"/>
        </w:rPr>
        <w:t xml:space="preserve"> a much different perspective than the “standard” centennial interpretation of George McClellan</w:t>
      </w:r>
    </w:p>
    <w:p w14:paraId="76B7B72D" w14:textId="77777777" w:rsidR="005F137E" w:rsidRDefault="005F137E" w:rsidP="00E93229">
      <w:pPr>
        <w:rPr>
          <w:color w:val="000000"/>
        </w:rPr>
      </w:pPr>
    </w:p>
    <w:p w14:paraId="41152562" w14:textId="61A88ECA" w:rsidR="005F137E" w:rsidRDefault="005F137E" w:rsidP="00E93229">
      <w:pPr>
        <w:rPr>
          <w:color w:val="000000"/>
        </w:rPr>
      </w:pPr>
      <w:r>
        <w:rPr>
          <w:color w:val="000000"/>
        </w:rPr>
        <w:t xml:space="preserve">Finally, </w:t>
      </w:r>
      <w:r w:rsidRPr="0011224D">
        <w:rPr>
          <w:i/>
          <w:color w:val="000000"/>
        </w:rPr>
        <w:t xml:space="preserve">The Antietam Effect </w:t>
      </w:r>
      <w:r>
        <w:rPr>
          <w:i/>
          <w:color w:val="000000"/>
        </w:rPr>
        <w:t>(</w:t>
      </w:r>
      <w:r>
        <w:rPr>
          <w:color w:val="000000"/>
        </w:rPr>
        <w:t xml:space="preserve">Gettysburg: Media Magic, 2012) by Bradley Graham is an important contribution to the scholarship of the Battle of Antietam.  The book is a series of ten essays written by Graham, the producer of the orientation film that is shown at the battlefield.  The work is not the usual interpretation of the battle but covers such diverse and eclectic topics as the Constitutional roots beneath the Confederate invasion, Sumner’s use of inductive reasoning in making decisions, reevaluation of the testimony and evidence concerning the Union Reserve at Antietam, the effects of weather, hard campaigning and even a volcano the year before, and six other equally fascinating topics.  </w:t>
      </w:r>
    </w:p>
    <w:p w14:paraId="7C6F5360" w14:textId="77777777" w:rsidR="008C5AB3" w:rsidRPr="008259E7" w:rsidRDefault="008C5AB3" w:rsidP="008C5AB3"/>
    <w:p w14:paraId="61365532" w14:textId="77777777" w:rsidR="008C5AB3" w:rsidRDefault="008C5AB3" w:rsidP="00571F3E">
      <w:pPr>
        <w:rPr>
          <w:color w:val="000000"/>
        </w:rPr>
      </w:pPr>
    </w:p>
    <w:p w14:paraId="06893B1C" w14:textId="77777777" w:rsidR="00396C61" w:rsidRDefault="00396C61" w:rsidP="00571F3E">
      <w:pPr>
        <w:rPr>
          <w:color w:val="000000"/>
        </w:rPr>
      </w:pPr>
    </w:p>
    <w:p w14:paraId="59AD5865" w14:textId="5B23DCDA" w:rsidR="00396C61" w:rsidRDefault="008C5AB3" w:rsidP="008C5AB3">
      <w:pPr>
        <w:jc w:val="center"/>
        <w:rPr>
          <w:color w:val="000000"/>
        </w:rPr>
      </w:pPr>
      <w:r>
        <w:rPr>
          <w:color w:val="000000"/>
        </w:rPr>
        <w:t>Other Resources</w:t>
      </w:r>
    </w:p>
    <w:p w14:paraId="0319962B" w14:textId="60DA2A3E" w:rsidR="00B50BEC" w:rsidRDefault="00B50BEC" w:rsidP="00571F3E">
      <w:pPr>
        <w:rPr>
          <w:color w:val="000000"/>
        </w:rPr>
      </w:pPr>
    </w:p>
    <w:p w14:paraId="2C937041" w14:textId="1127C025" w:rsidR="00E135E9" w:rsidRDefault="00E135E9" w:rsidP="00571F3E">
      <w:pPr>
        <w:rPr>
          <w:color w:val="000000"/>
        </w:rPr>
      </w:pPr>
      <w:r>
        <w:rPr>
          <w:color w:val="000000"/>
        </w:rPr>
        <w:t xml:space="preserve">For a collection of </w:t>
      </w:r>
      <w:r w:rsidR="003D1F98">
        <w:rPr>
          <w:color w:val="000000"/>
        </w:rPr>
        <w:t>human-interest</w:t>
      </w:r>
      <w:r>
        <w:rPr>
          <w:color w:val="000000"/>
        </w:rPr>
        <w:t xml:space="preserve"> stories, see Scott Mingus </w:t>
      </w:r>
      <w:r w:rsidRPr="00AB0BEE">
        <w:rPr>
          <w:i/>
          <w:iCs/>
          <w:color w:val="000000"/>
        </w:rPr>
        <w:t xml:space="preserve">Human </w:t>
      </w:r>
      <w:r w:rsidR="00AB0BEE" w:rsidRPr="00AB0BEE">
        <w:rPr>
          <w:i/>
          <w:iCs/>
          <w:color w:val="000000"/>
        </w:rPr>
        <w:t>Interest Stories from Antietam</w:t>
      </w:r>
      <w:r w:rsidR="00AB0BEE">
        <w:rPr>
          <w:color w:val="000000"/>
        </w:rPr>
        <w:t xml:space="preserve"> (</w:t>
      </w:r>
      <w:proofErr w:type="spellStart"/>
      <w:r w:rsidR="00AB0BEE">
        <w:rPr>
          <w:color w:val="000000"/>
        </w:rPr>
        <w:t>Colecroft</w:t>
      </w:r>
      <w:proofErr w:type="spellEnd"/>
      <w:r w:rsidR="00AB0BEE">
        <w:rPr>
          <w:color w:val="000000"/>
        </w:rPr>
        <w:t xml:space="preserve"> Industries 2007).</w:t>
      </w:r>
    </w:p>
    <w:p w14:paraId="54D55270" w14:textId="77777777" w:rsidR="00B50BEC" w:rsidRDefault="00B50BEC" w:rsidP="00571F3E">
      <w:pPr>
        <w:rPr>
          <w:color w:val="000000"/>
        </w:rPr>
      </w:pPr>
    </w:p>
    <w:p w14:paraId="15E0F05B" w14:textId="262FD426" w:rsidR="00B90DC6" w:rsidRDefault="00B90DC6" w:rsidP="00571F3E">
      <w:pPr>
        <w:rPr>
          <w:color w:val="000000"/>
        </w:rPr>
      </w:pPr>
      <w:r>
        <w:rPr>
          <w:color w:val="000000"/>
        </w:rPr>
        <w:t xml:space="preserve">Joe Owen, Philip McBride, and Joe Allport </w:t>
      </w:r>
      <w:r w:rsidRPr="006B2FFD">
        <w:rPr>
          <w:i/>
          <w:color w:val="000000"/>
        </w:rPr>
        <w:t>Texans at Antietam</w:t>
      </w:r>
      <w:r>
        <w:rPr>
          <w:color w:val="000000"/>
        </w:rPr>
        <w:t xml:space="preserve"> </w:t>
      </w:r>
      <w:r w:rsidR="003D1F98">
        <w:rPr>
          <w:color w:val="000000"/>
        </w:rPr>
        <w:t>(</w:t>
      </w:r>
      <w:r w:rsidR="00E121D7">
        <w:rPr>
          <w:color w:val="000000"/>
        </w:rPr>
        <w:t>Fonthill Media 2017</w:t>
      </w:r>
      <w:r w:rsidR="003D1F98">
        <w:rPr>
          <w:color w:val="000000"/>
        </w:rPr>
        <w:t>).</w:t>
      </w:r>
    </w:p>
    <w:p w14:paraId="717189E7" w14:textId="77777777" w:rsidR="00B90DC6" w:rsidRDefault="00B90DC6" w:rsidP="00571F3E">
      <w:pPr>
        <w:rPr>
          <w:color w:val="000000"/>
        </w:rPr>
      </w:pPr>
    </w:p>
    <w:p w14:paraId="16C8743F" w14:textId="0F00A625" w:rsidR="00B50BEC" w:rsidRDefault="00B50BEC" w:rsidP="00571F3E">
      <w:pPr>
        <w:rPr>
          <w:color w:val="000000"/>
        </w:rPr>
      </w:pPr>
      <w:r>
        <w:rPr>
          <w:color w:val="000000"/>
        </w:rPr>
        <w:t xml:space="preserve">George Large &amp; Joe A, Swisher, </w:t>
      </w:r>
      <w:r w:rsidRPr="006B2FFD">
        <w:rPr>
          <w:i/>
          <w:color w:val="000000"/>
        </w:rPr>
        <w:t>Battle of Antietam, The Official history by the Battlefield Board</w:t>
      </w:r>
      <w:r w:rsidR="003D1F98">
        <w:rPr>
          <w:color w:val="000000"/>
        </w:rPr>
        <w:t xml:space="preserve"> (</w:t>
      </w:r>
      <w:r>
        <w:rPr>
          <w:color w:val="000000"/>
        </w:rPr>
        <w:t xml:space="preserve">Shippensburg: </w:t>
      </w:r>
      <w:proofErr w:type="spellStart"/>
      <w:r>
        <w:rPr>
          <w:color w:val="000000"/>
        </w:rPr>
        <w:t>Burd</w:t>
      </w:r>
      <w:proofErr w:type="spellEnd"/>
      <w:r>
        <w:rPr>
          <w:color w:val="000000"/>
        </w:rPr>
        <w:t xml:space="preserve"> Street Press, 1998</w:t>
      </w:r>
      <w:r w:rsidR="003D1F98">
        <w:rPr>
          <w:color w:val="000000"/>
        </w:rPr>
        <w:t>)</w:t>
      </w:r>
      <w:r>
        <w:rPr>
          <w:color w:val="000000"/>
        </w:rPr>
        <w:t xml:space="preserve">. </w:t>
      </w:r>
      <w:proofErr w:type="gramStart"/>
      <w:r>
        <w:rPr>
          <w:color w:val="000000"/>
        </w:rPr>
        <w:t>Basically</w:t>
      </w:r>
      <w:proofErr w:type="gramEnd"/>
      <w:r>
        <w:rPr>
          <w:color w:val="000000"/>
        </w:rPr>
        <w:t xml:space="preserve"> a listing of all the tablets created by the Battlefield Board. Useful. </w:t>
      </w:r>
    </w:p>
    <w:p w14:paraId="6DF11122" w14:textId="723C8B7E" w:rsidR="00B50BEC" w:rsidRDefault="00B50BEC" w:rsidP="00571F3E">
      <w:pPr>
        <w:rPr>
          <w:color w:val="000000"/>
        </w:rPr>
      </w:pPr>
    </w:p>
    <w:p w14:paraId="17C0645A" w14:textId="532A899B" w:rsidR="008C5AB3" w:rsidRDefault="008C5AB3" w:rsidP="00571F3E">
      <w:pPr>
        <w:rPr>
          <w:color w:val="000000"/>
        </w:rPr>
      </w:pPr>
      <w:r>
        <w:rPr>
          <w:color w:val="000000"/>
        </w:rPr>
        <w:t>T</w:t>
      </w:r>
      <w:r w:rsidRPr="009E3A6C">
        <w:rPr>
          <w:color w:val="000000"/>
        </w:rPr>
        <w:t xml:space="preserve">wo </w:t>
      </w:r>
      <w:r>
        <w:rPr>
          <w:color w:val="000000"/>
        </w:rPr>
        <w:t xml:space="preserve">other </w:t>
      </w:r>
      <w:r w:rsidRPr="009E3A6C">
        <w:rPr>
          <w:color w:val="000000"/>
        </w:rPr>
        <w:t>monographs of the batt</w:t>
      </w:r>
      <w:r>
        <w:rPr>
          <w:color w:val="000000"/>
        </w:rPr>
        <w:t>le of Antietam are Stephen Sear</w:t>
      </w:r>
      <w:r w:rsidRPr="009E3A6C">
        <w:rPr>
          <w:color w:val="000000"/>
        </w:rPr>
        <w:t>s</w:t>
      </w:r>
      <w:r>
        <w:rPr>
          <w:color w:val="000000"/>
        </w:rPr>
        <w:t>’</w:t>
      </w:r>
      <w:r w:rsidRPr="009E3A6C">
        <w:rPr>
          <w:color w:val="000000"/>
        </w:rPr>
        <w:t xml:space="preserve"> </w:t>
      </w:r>
      <w:r>
        <w:rPr>
          <w:i/>
          <w:color w:val="000000"/>
        </w:rPr>
        <w:t>Landsca</w:t>
      </w:r>
      <w:r w:rsidRPr="009E3A6C">
        <w:rPr>
          <w:i/>
          <w:color w:val="000000"/>
        </w:rPr>
        <w:t>pe Turned Red</w:t>
      </w:r>
      <w:r>
        <w:rPr>
          <w:color w:val="000000"/>
        </w:rPr>
        <w:t>, (</w:t>
      </w:r>
      <w:r w:rsidRPr="009E3A6C">
        <w:rPr>
          <w:color w:val="000000"/>
        </w:rPr>
        <w:t>New York:  Ticknor &amp; Fields, 1983</w:t>
      </w:r>
      <w:r>
        <w:rPr>
          <w:color w:val="000000"/>
        </w:rPr>
        <w:t xml:space="preserve">) and James </w:t>
      </w:r>
      <w:proofErr w:type="spellStart"/>
      <w:r>
        <w:rPr>
          <w:color w:val="000000"/>
        </w:rPr>
        <w:t>Murfin’s</w:t>
      </w:r>
      <w:proofErr w:type="spellEnd"/>
      <w:r>
        <w:rPr>
          <w:color w:val="000000"/>
        </w:rPr>
        <w:t xml:space="preserve"> </w:t>
      </w:r>
      <w:r w:rsidRPr="007176C8">
        <w:rPr>
          <w:i/>
          <w:color w:val="000000"/>
        </w:rPr>
        <w:t>Gleam of Bayonets</w:t>
      </w:r>
      <w:r>
        <w:rPr>
          <w:color w:val="000000"/>
        </w:rPr>
        <w:t xml:space="preserve"> (Baton Rouge: Louisiana State University Press, 1965).  While details of the battle are accurately laid out, the biases against George McClellan have to be realized when you are reading these works.</w:t>
      </w:r>
    </w:p>
    <w:p w14:paraId="225FE03F" w14:textId="77777777" w:rsidR="008C5AB3" w:rsidRDefault="008C5AB3" w:rsidP="00571F3E">
      <w:pPr>
        <w:rPr>
          <w:color w:val="000000"/>
        </w:rPr>
      </w:pPr>
    </w:p>
    <w:p w14:paraId="542B2EED" w14:textId="197F0932" w:rsidR="00B50BEC" w:rsidRDefault="00B50BEC" w:rsidP="00571F3E">
      <w:pPr>
        <w:rPr>
          <w:color w:val="000000"/>
        </w:rPr>
      </w:pPr>
      <w:r>
        <w:rPr>
          <w:color w:val="000000"/>
        </w:rPr>
        <w:t xml:space="preserve">Phillip Thomas Tucker, </w:t>
      </w:r>
      <w:r w:rsidRPr="006B2FFD">
        <w:rPr>
          <w:i/>
          <w:color w:val="000000"/>
        </w:rPr>
        <w:t>Burnside’s Bridge, The Climactic Struggle of the 2nd and 20th Georgia at Antietam Creek</w:t>
      </w:r>
      <w:r w:rsidR="003D1F98">
        <w:rPr>
          <w:color w:val="000000"/>
        </w:rPr>
        <w:t xml:space="preserve"> (</w:t>
      </w:r>
      <w:r>
        <w:rPr>
          <w:color w:val="000000"/>
        </w:rPr>
        <w:t>Mechanicsburg: Stackpole Books, 2000</w:t>
      </w:r>
      <w:r w:rsidR="003D1F98">
        <w:rPr>
          <w:color w:val="000000"/>
        </w:rPr>
        <w:t>)</w:t>
      </w:r>
      <w:r>
        <w:rPr>
          <w:color w:val="000000"/>
        </w:rPr>
        <w:t>.  A useful micro-history of a portion of th</w:t>
      </w:r>
      <w:r w:rsidR="00C77A85">
        <w:rPr>
          <w:color w:val="000000"/>
        </w:rPr>
        <w:t>e</w:t>
      </w:r>
      <w:r>
        <w:rPr>
          <w:color w:val="000000"/>
        </w:rPr>
        <w:t xml:space="preserve"> battle. Although marred by a few flaws, a good </w:t>
      </w:r>
      <w:r w:rsidR="00193CA3">
        <w:rPr>
          <w:color w:val="000000"/>
        </w:rPr>
        <w:t xml:space="preserve">study. </w:t>
      </w:r>
    </w:p>
    <w:p w14:paraId="670D3C4A" w14:textId="77777777" w:rsidR="00193CA3" w:rsidRDefault="00193CA3" w:rsidP="00571F3E">
      <w:pPr>
        <w:rPr>
          <w:color w:val="000000"/>
        </w:rPr>
      </w:pPr>
    </w:p>
    <w:p w14:paraId="746CC864" w14:textId="42B660B0" w:rsidR="00193CA3" w:rsidRPr="00B50BEC" w:rsidRDefault="00193CA3" w:rsidP="00571F3E">
      <w:pPr>
        <w:rPr>
          <w:color w:val="000000"/>
        </w:rPr>
      </w:pPr>
      <w:r>
        <w:rPr>
          <w:color w:val="000000"/>
        </w:rPr>
        <w:t xml:space="preserve">D. Scott Hartwig, </w:t>
      </w:r>
      <w:r w:rsidRPr="006B2FFD">
        <w:rPr>
          <w:i/>
          <w:color w:val="000000"/>
        </w:rPr>
        <w:t>The Battle of Antietam and the Maryland Campaign of 1862: a Bibliography</w:t>
      </w:r>
      <w:r w:rsidR="003D1F98">
        <w:rPr>
          <w:color w:val="000000"/>
        </w:rPr>
        <w:t xml:space="preserve"> (</w:t>
      </w:r>
      <w:r>
        <w:rPr>
          <w:color w:val="000000"/>
        </w:rPr>
        <w:t>Westport CT: Meckler Publishers, 1990</w:t>
      </w:r>
      <w:r w:rsidR="003D1F98">
        <w:rPr>
          <w:color w:val="000000"/>
        </w:rPr>
        <w:t>)</w:t>
      </w:r>
      <w:r>
        <w:rPr>
          <w:color w:val="000000"/>
        </w:rPr>
        <w:t xml:space="preserve">.  Very detailed listing of many obscure articles and books related to the campaign &amp; battle. </w:t>
      </w:r>
    </w:p>
    <w:sectPr w:rsidR="00193CA3" w:rsidRPr="00B50BEC" w:rsidSect="003E140D">
      <w:headerReference w:type="default" r:id="rId8"/>
      <w:footerReference w:type="even" r:id="rId9"/>
      <w:footerReference w:type="default" r:id="rId10"/>
      <w:pgSz w:w="12240" w:h="15840"/>
      <w:pgMar w:top="1440" w:right="1800" w:bottom="1440" w:left="1800" w:header="720" w:footer="720"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6B2AE" w14:textId="77777777" w:rsidR="004176BF" w:rsidRDefault="004176BF">
      <w:r>
        <w:separator/>
      </w:r>
    </w:p>
  </w:endnote>
  <w:endnote w:type="continuationSeparator" w:id="0">
    <w:p w14:paraId="6CF57F52" w14:textId="77777777" w:rsidR="004176BF" w:rsidRDefault="00417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82E16" w14:textId="77777777" w:rsidR="00B90DC6" w:rsidRDefault="00B90DC6" w:rsidP="003E14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BCBF96" w14:textId="77777777" w:rsidR="00B90DC6" w:rsidRDefault="00B90DC6" w:rsidP="002F72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27755" w14:textId="77777777" w:rsidR="00B90DC6" w:rsidRDefault="00B90DC6" w:rsidP="003E14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2FFD">
      <w:rPr>
        <w:rStyle w:val="PageNumber"/>
        <w:noProof/>
      </w:rPr>
      <w:t>2</w:t>
    </w:r>
    <w:r>
      <w:rPr>
        <w:rStyle w:val="PageNumber"/>
      </w:rPr>
      <w:fldChar w:fldCharType="end"/>
    </w:r>
  </w:p>
  <w:p w14:paraId="3DC8D251" w14:textId="77777777" w:rsidR="00B90DC6" w:rsidRDefault="00B90DC6" w:rsidP="002F721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3DC35" w14:textId="77777777" w:rsidR="004176BF" w:rsidRDefault="004176BF">
      <w:r>
        <w:separator/>
      </w:r>
    </w:p>
  </w:footnote>
  <w:footnote w:type="continuationSeparator" w:id="0">
    <w:p w14:paraId="3651777F" w14:textId="77777777" w:rsidR="004176BF" w:rsidRDefault="004176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C4DFC" w14:textId="58856DE2" w:rsidR="00B90DC6" w:rsidRDefault="009B7BFC">
    <w:pPr>
      <w:pStyle w:val="Header"/>
    </w:pPr>
    <w:r>
      <w:t>September</w:t>
    </w:r>
    <w:r w:rsidR="00B90DC6">
      <w:t xml:space="preserve"> 20</w:t>
    </w:r>
    <w:r w:rsidR="00E37E3B">
      <w:t>2</w:t>
    </w:r>
    <w:r>
      <w:t>2</w:t>
    </w:r>
    <w:r w:rsidR="00B90DC6">
      <w:t xml:space="preserve"> Update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452CF"/>
    <w:multiLevelType w:val="hybridMultilevel"/>
    <w:tmpl w:val="C8888B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C76869"/>
    <w:multiLevelType w:val="hybridMultilevel"/>
    <w:tmpl w:val="80C477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1D4CA5"/>
    <w:multiLevelType w:val="multilevel"/>
    <w:tmpl w:val="2278AB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592EC7"/>
    <w:multiLevelType w:val="hybridMultilevel"/>
    <w:tmpl w:val="579EBF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4B2989"/>
    <w:multiLevelType w:val="hybridMultilevel"/>
    <w:tmpl w:val="50764B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B85072"/>
    <w:multiLevelType w:val="hybridMultilevel"/>
    <w:tmpl w:val="BBDA0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F36AD1"/>
    <w:multiLevelType w:val="hybridMultilevel"/>
    <w:tmpl w:val="47084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3160E"/>
    <w:multiLevelType w:val="hybridMultilevel"/>
    <w:tmpl w:val="8DC65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E236B1"/>
    <w:multiLevelType w:val="hybridMultilevel"/>
    <w:tmpl w:val="C8888B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55458F"/>
    <w:multiLevelType w:val="hybridMultilevel"/>
    <w:tmpl w:val="7F8A3AF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5B62A0"/>
    <w:multiLevelType w:val="multilevel"/>
    <w:tmpl w:val="69E0496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9007AE3"/>
    <w:multiLevelType w:val="hybridMultilevel"/>
    <w:tmpl w:val="72324E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DF7D24"/>
    <w:multiLevelType w:val="hybridMultilevel"/>
    <w:tmpl w:val="69E049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4854DA"/>
    <w:multiLevelType w:val="hybridMultilevel"/>
    <w:tmpl w:val="D734A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3B22BA"/>
    <w:multiLevelType w:val="multilevel"/>
    <w:tmpl w:val="CF0EC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A243DD"/>
    <w:multiLevelType w:val="hybridMultilevel"/>
    <w:tmpl w:val="62FA87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7A63AE"/>
    <w:multiLevelType w:val="hybridMultilevel"/>
    <w:tmpl w:val="3C202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574FE6"/>
    <w:multiLevelType w:val="hybridMultilevel"/>
    <w:tmpl w:val="F07A3D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11606C"/>
    <w:multiLevelType w:val="hybridMultilevel"/>
    <w:tmpl w:val="CD22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7A1CAF"/>
    <w:multiLevelType w:val="hybridMultilevel"/>
    <w:tmpl w:val="277E593C"/>
    <w:lvl w:ilvl="0" w:tplc="38E87C0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E2325A"/>
    <w:multiLevelType w:val="hybridMultilevel"/>
    <w:tmpl w:val="CE400EAA"/>
    <w:lvl w:ilvl="0" w:tplc="0409000D">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6A3F3749"/>
    <w:multiLevelType w:val="hybridMultilevel"/>
    <w:tmpl w:val="ECC4C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786570"/>
    <w:multiLevelType w:val="hybridMultilevel"/>
    <w:tmpl w:val="420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4A45C6"/>
    <w:multiLevelType w:val="hybridMultilevel"/>
    <w:tmpl w:val="F07A3D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E65C97"/>
    <w:multiLevelType w:val="hybridMultilevel"/>
    <w:tmpl w:val="BEE013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2567403">
    <w:abstractNumId w:val="18"/>
  </w:num>
  <w:num w:numId="2" w16cid:durableId="1542472176">
    <w:abstractNumId w:val="21"/>
  </w:num>
  <w:num w:numId="3" w16cid:durableId="1020473227">
    <w:abstractNumId w:val="7"/>
  </w:num>
  <w:num w:numId="4" w16cid:durableId="221871000">
    <w:abstractNumId w:val="4"/>
  </w:num>
  <w:num w:numId="5" w16cid:durableId="712847746">
    <w:abstractNumId w:val="16"/>
  </w:num>
  <w:num w:numId="6" w16cid:durableId="603267915">
    <w:abstractNumId w:val="3"/>
  </w:num>
  <w:num w:numId="7" w16cid:durableId="1395663316">
    <w:abstractNumId w:val="8"/>
  </w:num>
  <w:num w:numId="8" w16cid:durableId="1857108845">
    <w:abstractNumId w:val="13"/>
  </w:num>
  <w:num w:numId="9" w16cid:durableId="982730512">
    <w:abstractNumId w:val="0"/>
  </w:num>
  <w:num w:numId="10" w16cid:durableId="1778479602">
    <w:abstractNumId w:val="23"/>
  </w:num>
  <w:num w:numId="11" w16cid:durableId="1265764815">
    <w:abstractNumId w:val="17"/>
  </w:num>
  <w:num w:numId="12" w16cid:durableId="1493913371">
    <w:abstractNumId w:val="1"/>
  </w:num>
  <w:num w:numId="13" w16cid:durableId="476147786">
    <w:abstractNumId w:val="24"/>
  </w:num>
  <w:num w:numId="14" w16cid:durableId="2131434595">
    <w:abstractNumId w:val="11"/>
  </w:num>
  <w:num w:numId="15" w16cid:durableId="660622327">
    <w:abstractNumId w:val="9"/>
  </w:num>
  <w:num w:numId="16" w16cid:durableId="190728505">
    <w:abstractNumId w:val="20"/>
  </w:num>
  <w:num w:numId="17" w16cid:durableId="220167816">
    <w:abstractNumId w:val="12"/>
  </w:num>
  <w:num w:numId="18" w16cid:durableId="1798718210">
    <w:abstractNumId w:val="10"/>
  </w:num>
  <w:num w:numId="19" w16cid:durableId="388070214">
    <w:abstractNumId w:val="19"/>
  </w:num>
  <w:num w:numId="20" w16cid:durableId="1395661360">
    <w:abstractNumId w:val="2"/>
  </w:num>
  <w:num w:numId="21" w16cid:durableId="1074819992">
    <w:abstractNumId w:val="15"/>
  </w:num>
  <w:num w:numId="22" w16cid:durableId="469127247">
    <w:abstractNumId w:val="14"/>
  </w:num>
  <w:num w:numId="23" w16cid:durableId="2103601586">
    <w:abstractNumId w:val="22"/>
  </w:num>
  <w:num w:numId="24" w16cid:durableId="1487744801">
    <w:abstractNumId w:val="5"/>
  </w:num>
  <w:num w:numId="25" w16cid:durableId="751330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szQwtjC3NDcxNrQ0NzJS0lEKTi0uzszPAykwqgUAHmGkbiwAAAA="/>
  </w:docVars>
  <w:rsids>
    <w:rsidRoot w:val="001421D0"/>
    <w:rsid w:val="0001500D"/>
    <w:rsid w:val="00024639"/>
    <w:rsid w:val="000375E2"/>
    <w:rsid w:val="000D0AD7"/>
    <w:rsid w:val="000D2C1A"/>
    <w:rsid w:val="000D4A74"/>
    <w:rsid w:val="000F7E58"/>
    <w:rsid w:val="001017B4"/>
    <w:rsid w:val="00105FD1"/>
    <w:rsid w:val="00116EF7"/>
    <w:rsid w:val="0013153A"/>
    <w:rsid w:val="001421D0"/>
    <w:rsid w:val="001430D7"/>
    <w:rsid w:val="0014407D"/>
    <w:rsid w:val="001508BA"/>
    <w:rsid w:val="001541CB"/>
    <w:rsid w:val="001721D0"/>
    <w:rsid w:val="00176148"/>
    <w:rsid w:val="00180E04"/>
    <w:rsid w:val="00193CA3"/>
    <w:rsid w:val="00196EA3"/>
    <w:rsid w:val="001A5DB5"/>
    <w:rsid w:val="001C5DB4"/>
    <w:rsid w:val="001D2D6F"/>
    <w:rsid w:val="001F7B54"/>
    <w:rsid w:val="00200951"/>
    <w:rsid w:val="00212CAB"/>
    <w:rsid w:val="00223A7F"/>
    <w:rsid w:val="00230B0A"/>
    <w:rsid w:val="00244436"/>
    <w:rsid w:val="002669CE"/>
    <w:rsid w:val="00281FD7"/>
    <w:rsid w:val="00284F7C"/>
    <w:rsid w:val="0028554D"/>
    <w:rsid w:val="00294288"/>
    <w:rsid w:val="0029559A"/>
    <w:rsid w:val="002960D1"/>
    <w:rsid w:val="002D14CD"/>
    <w:rsid w:val="002D265F"/>
    <w:rsid w:val="002F721E"/>
    <w:rsid w:val="00314354"/>
    <w:rsid w:val="00321A14"/>
    <w:rsid w:val="00333BEB"/>
    <w:rsid w:val="00352AE4"/>
    <w:rsid w:val="003818E5"/>
    <w:rsid w:val="00381DC9"/>
    <w:rsid w:val="00396C61"/>
    <w:rsid w:val="003B16EF"/>
    <w:rsid w:val="003C45E8"/>
    <w:rsid w:val="003C6614"/>
    <w:rsid w:val="003D1F98"/>
    <w:rsid w:val="003E140D"/>
    <w:rsid w:val="00407A4A"/>
    <w:rsid w:val="0041648C"/>
    <w:rsid w:val="004176BF"/>
    <w:rsid w:val="004241CA"/>
    <w:rsid w:val="00436020"/>
    <w:rsid w:val="00442442"/>
    <w:rsid w:val="004555CA"/>
    <w:rsid w:val="00473D40"/>
    <w:rsid w:val="00483FA2"/>
    <w:rsid w:val="004A4B61"/>
    <w:rsid w:val="004A75F7"/>
    <w:rsid w:val="004C151F"/>
    <w:rsid w:val="004C6FF6"/>
    <w:rsid w:val="004D247C"/>
    <w:rsid w:val="004E5B21"/>
    <w:rsid w:val="00506564"/>
    <w:rsid w:val="005170FF"/>
    <w:rsid w:val="005227BA"/>
    <w:rsid w:val="00534885"/>
    <w:rsid w:val="00534C64"/>
    <w:rsid w:val="00560E6C"/>
    <w:rsid w:val="00571F3E"/>
    <w:rsid w:val="00594569"/>
    <w:rsid w:val="00596055"/>
    <w:rsid w:val="005A1B0A"/>
    <w:rsid w:val="005A3728"/>
    <w:rsid w:val="005A416B"/>
    <w:rsid w:val="005A46D9"/>
    <w:rsid w:val="005D2C74"/>
    <w:rsid w:val="005D5AAD"/>
    <w:rsid w:val="005E2194"/>
    <w:rsid w:val="005F04FA"/>
    <w:rsid w:val="005F137E"/>
    <w:rsid w:val="00601882"/>
    <w:rsid w:val="00602178"/>
    <w:rsid w:val="0061573F"/>
    <w:rsid w:val="00651C0F"/>
    <w:rsid w:val="0067582A"/>
    <w:rsid w:val="00693F92"/>
    <w:rsid w:val="006B2FFD"/>
    <w:rsid w:val="006C0285"/>
    <w:rsid w:val="006C11DC"/>
    <w:rsid w:val="006C5F38"/>
    <w:rsid w:val="006C672E"/>
    <w:rsid w:val="006D1D01"/>
    <w:rsid w:val="006D3725"/>
    <w:rsid w:val="006D68DB"/>
    <w:rsid w:val="006D78ED"/>
    <w:rsid w:val="006E0A50"/>
    <w:rsid w:val="006E31B7"/>
    <w:rsid w:val="006E39C4"/>
    <w:rsid w:val="006E576B"/>
    <w:rsid w:val="006E7F59"/>
    <w:rsid w:val="006F4E2F"/>
    <w:rsid w:val="00700F5D"/>
    <w:rsid w:val="00701EB4"/>
    <w:rsid w:val="0070208C"/>
    <w:rsid w:val="007176C8"/>
    <w:rsid w:val="007202BF"/>
    <w:rsid w:val="00733E35"/>
    <w:rsid w:val="00735C04"/>
    <w:rsid w:val="00752A47"/>
    <w:rsid w:val="00756694"/>
    <w:rsid w:val="00783132"/>
    <w:rsid w:val="00787275"/>
    <w:rsid w:val="007A08A8"/>
    <w:rsid w:val="007C1967"/>
    <w:rsid w:val="007D4A6E"/>
    <w:rsid w:val="007F1689"/>
    <w:rsid w:val="007F2AD2"/>
    <w:rsid w:val="007F4337"/>
    <w:rsid w:val="007F6428"/>
    <w:rsid w:val="008259E7"/>
    <w:rsid w:val="00836BE8"/>
    <w:rsid w:val="0084407E"/>
    <w:rsid w:val="0084797A"/>
    <w:rsid w:val="00861776"/>
    <w:rsid w:val="0086523E"/>
    <w:rsid w:val="008858ED"/>
    <w:rsid w:val="008863E3"/>
    <w:rsid w:val="0089690F"/>
    <w:rsid w:val="008B3DD6"/>
    <w:rsid w:val="008B6E3C"/>
    <w:rsid w:val="008C12AF"/>
    <w:rsid w:val="008C5AB3"/>
    <w:rsid w:val="008D6A5F"/>
    <w:rsid w:val="008E7EC9"/>
    <w:rsid w:val="008F07CA"/>
    <w:rsid w:val="00907FFE"/>
    <w:rsid w:val="009401C0"/>
    <w:rsid w:val="0094113D"/>
    <w:rsid w:val="00943351"/>
    <w:rsid w:val="00952AB5"/>
    <w:rsid w:val="00966E30"/>
    <w:rsid w:val="00971D27"/>
    <w:rsid w:val="009A5589"/>
    <w:rsid w:val="009B7BFC"/>
    <w:rsid w:val="009C7BA6"/>
    <w:rsid w:val="009D3348"/>
    <w:rsid w:val="009E2E28"/>
    <w:rsid w:val="009E3A6C"/>
    <w:rsid w:val="009E73AC"/>
    <w:rsid w:val="00A0074E"/>
    <w:rsid w:val="00A51C2C"/>
    <w:rsid w:val="00A571B4"/>
    <w:rsid w:val="00A70842"/>
    <w:rsid w:val="00A7449A"/>
    <w:rsid w:val="00A7636C"/>
    <w:rsid w:val="00A84D12"/>
    <w:rsid w:val="00A94EB4"/>
    <w:rsid w:val="00A96B41"/>
    <w:rsid w:val="00AA486A"/>
    <w:rsid w:val="00AA6BAE"/>
    <w:rsid w:val="00AB0BEE"/>
    <w:rsid w:val="00AC7B0B"/>
    <w:rsid w:val="00AE02A1"/>
    <w:rsid w:val="00AF05E7"/>
    <w:rsid w:val="00AF36ED"/>
    <w:rsid w:val="00B10690"/>
    <w:rsid w:val="00B139EF"/>
    <w:rsid w:val="00B2203A"/>
    <w:rsid w:val="00B40DA4"/>
    <w:rsid w:val="00B50BEC"/>
    <w:rsid w:val="00B51A4D"/>
    <w:rsid w:val="00B5609E"/>
    <w:rsid w:val="00B757E7"/>
    <w:rsid w:val="00B90DC6"/>
    <w:rsid w:val="00B93F53"/>
    <w:rsid w:val="00BB541F"/>
    <w:rsid w:val="00BC08E1"/>
    <w:rsid w:val="00BC4A67"/>
    <w:rsid w:val="00BF67E3"/>
    <w:rsid w:val="00C43047"/>
    <w:rsid w:val="00C523A5"/>
    <w:rsid w:val="00C77A85"/>
    <w:rsid w:val="00C842F6"/>
    <w:rsid w:val="00C923DB"/>
    <w:rsid w:val="00C9453B"/>
    <w:rsid w:val="00D0342C"/>
    <w:rsid w:val="00D2197A"/>
    <w:rsid w:val="00D26470"/>
    <w:rsid w:val="00D355E6"/>
    <w:rsid w:val="00D40DFA"/>
    <w:rsid w:val="00D443CB"/>
    <w:rsid w:val="00D54ED9"/>
    <w:rsid w:val="00D56F3E"/>
    <w:rsid w:val="00D67385"/>
    <w:rsid w:val="00D82DE8"/>
    <w:rsid w:val="00D86B94"/>
    <w:rsid w:val="00D901F2"/>
    <w:rsid w:val="00DA5026"/>
    <w:rsid w:val="00DC4856"/>
    <w:rsid w:val="00DC4B94"/>
    <w:rsid w:val="00DC4D17"/>
    <w:rsid w:val="00DC7806"/>
    <w:rsid w:val="00DD08FA"/>
    <w:rsid w:val="00DD2869"/>
    <w:rsid w:val="00DD6318"/>
    <w:rsid w:val="00E121D7"/>
    <w:rsid w:val="00E135E9"/>
    <w:rsid w:val="00E15B8D"/>
    <w:rsid w:val="00E2447A"/>
    <w:rsid w:val="00E24E0B"/>
    <w:rsid w:val="00E37E3B"/>
    <w:rsid w:val="00E464B1"/>
    <w:rsid w:val="00E83A55"/>
    <w:rsid w:val="00E93229"/>
    <w:rsid w:val="00EA2CFD"/>
    <w:rsid w:val="00EA68D5"/>
    <w:rsid w:val="00EC18C4"/>
    <w:rsid w:val="00EC24D6"/>
    <w:rsid w:val="00EC5BE9"/>
    <w:rsid w:val="00ED0CE9"/>
    <w:rsid w:val="00F2637D"/>
    <w:rsid w:val="00F375DF"/>
    <w:rsid w:val="00F85BF3"/>
    <w:rsid w:val="00F878B9"/>
    <w:rsid w:val="00F87C59"/>
    <w:rsid w:val="00F92371"/>
    <w:rsid w:val="00F94C16"/>
    <w:rsid w:val="00FA59DD"/>
    <w:rsid w:val="00FA611C"/>
    <w:rsid w:val="00FB3D9B"/>
    <w:rsid w:val="00FD4D6A"/>
    <w:rsid w:val="00FE49DD"/>
    <w:rsid w:val="00FE7C39"/>
    <w:rsid w:val="00FF4DB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F48DE"/>
  <w15:docId w15:val="{28D60F66-72B2-430A-ACC7-DFD8DC666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68D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4">
    <w:name w:val="heading 4"/>
    <w:basedOn w:val="Normal"/>
    <w:link w:val="Heading4Char"/>
    <w:uiPriority w:val="9"/>
    <w:rsid w:val="00BB541F"/>
    <w:pPr>
      <w:spacing w:beforeLines="1" w:afterLines="1"/>
      <w:outlineLvl w:val="3"/>
    </w:pPr>
    <w:rPr>
      <w:rFonts w:ascii="Times" w:hAnsi="Times"/>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A486A"/>
    <w:pPr>
      <w:spacing w:beforeLines="1" w:afterLines="1"/>
    </w:pPr>
    <w:rPr>
      <w:rFonts w:ascii="Times" w:hAnsi="Times" w:cs="Times New Roman"/>
      <w:sz w:val="20"/>
      <w:szCs w:val="20"/>
    </w:rPr>
  </w:style>
  <w:style w:type="character" w:styleId="Hyperlink">
    <w:name w:val="Hyperlink"/>
    <w:basedOn w:val="DefaultParagraphFont"/>
    <w:uiPriority w:val="99"/>
    <w:rsid w:val="00A70842"/>
    <w:rPr>
      <w:color w:val="0000FF"/>
      <w:u w:val="single"/>
    </w:rPr>
  </w:style>
  <w:style w:type="character" w:styleId="Strong">
    <w:name w:val="Strong"/>
    <w:basedOn w:val="DefaultParagraphFont"/>
    <w:uiPriority w:val="22"/>
    <w:rsid w:val="006D1D01"/>
    <w:rPr>
      <w:b/>
    </w:rPr>
  </w:style>
  <w:style w:type="paragraph" w:customStyle="1" w:styleId="Default">
    <w:name w:val="Default"/>
    <w:rsid w:val="006D1D01"/>
    <w:pPr>
      <w:widowControl w:val="0"/>
      <w:autoSpaceDE w:val="0"/>
      <w:autoSpaceDN w:val="0"/>
      <w:adjustRightInd w:val="0"/>
    </w:pPr>
    <w:rPr>
      <w:rFonts w:ascii="Times New Roman" w:hAnsi="Times New Roman" w:cs="Times New Roman"/>
      <w:color w:val="000000"/>
    </w:rPr>
  </w:style>
  <w:style w:type="character" w:customStyle="1" w:styleId="Heading4Char">
    <w:name w:val="Heading 4 Char"/>
    <w:basedOn w:val="DefaultParagraphFont"/>
    <w:link w:val="Heading4"/>
    <w:uiPriority w:val="9"/>
    <w:rsid w:val="00BB541F"/>
    <w:rPr>
      <w:rFonts w:ascii="Times" w:hAnsi="Times"/>
      <w:b/>
      <w:szCs w:val="20"/>
    </w:rPr>
  </w:style>
  <w:style w:type="character" w:customStyle="1" w:styleId="bodytext">
    <w:name w:val="bodytext"/>
    <w:basedOn w:val="DefaultParagraphFont"/>
    <w:rsid w:val="00BB541F"/>
  </w:style>
  <w:style w:type="paragraph" w:styleId="ListParagraph">
    <w:name w:val="List Paragraph"/>
    <w:basedOn w:val="Normal"/>
    <w:uiPriority w:val="34"/>
    <w:qFormat/>
    <w:rsid w:val="00C523A5"/>
    <w:pPr>
      <w:ind w:left="720"/>
      <w:contextualSpacing/>
    </w:pPr>
  </w:style>
  <w:style w:type="paragraph" w:styleId="Footer">
    <w:name w:val="footer"/>
    <w:basedOn w:val="Normal"/>
    <w:link w:val="FooterChar"/>
    <w:uiPriority w:val="99"/>
    <w:unhideWhenUsed/>
    <w:rsid w:val="002669CE"/>
    <w:pPr>
      <w:tabs>
        <w:tab w:val="center" w:pos="4320"/>
        <w:tab w:val="right" w:pos="8640"/>
      </w:tabs>
    </w:pPr>
  </w:style>
  <w:style w:type="character" w:customStyle="1" w:styleId="FooterChar">
    <w:name w:val="Footer Char"/>
    <w:basedOn w:val="DefaultParagraphFont"/>
    <w:link w:val="Footer"/>
    <w:uiPriority w:val="99"/>
    <w:rsid w:val="002669CE"/>
  </w:style>
  <w:style w:type="character" w:styleId="PageNumber">
    <w:name w:val="page number"/>
    <w:basedOn w:val="DefaultParagraphFont"/>
    <w:uiPriority w:val="99"/>
    <w:semiHidden/>
    <w:unhideWhenUsed/>
    <w:rsid w:val="002669CE"/>
  </w:style>
  <w:style w:type="paragraph" w:styleId="Header">
    <w:name w:val="header"/>
    <w:basedOn w:val="Normal"/>
    <w:link w:val="HeaderChar"/>
    <w:uiPriority w:val="99"/>
    <w:unhideWhenUsed/>
    <w:rsid w:val="002F721E"/>
    <w:pPr>
      <w:tabs>
        <w:tab w:val="center" w:pos="4320"/>
        <w:tab w:val="right" w:pos="8640"/>
      </w:tabs>
    </w:pPr>
  </w:style>
  <w:style w:type="character" w:customStyle="1" w:styleId="HeaderChar">
    <w:name w:val="Header Char"/>
    <w:basedOn w:val="DefaultParagraphFont"/>
    <w:link w:val="Header"/>
    <w:uiPriority w:val="99"/>
    <w:rsid w:val="002F721E"/>
  </w:style>
  <w:style w:type="character" w:customStyle="1" w:styleId="Heading1Char">
    <w:name w:val="Heading 1 Char"/>
    <w:basedOn w:val="DefaultParagraphFont"/>
    <w:link w:val="Heading1"/>
    <w:uiPriority w:val="9"/>
    <w:rsid w:val="006D68DB"/>
    <w:rPr>
      <w:rFonts w:asciiTheme="majorHAnsi" w:eastAsiaTheme="majorEastAsia" w:hAnsiTheme="majorHAnsi" w:cstheme="majorBidi"/>
      <w:b/>
      <w:bCs/>
      <w:color w:val="345A8A" w:themeColor="accent1" w:themeShade="B5"/>
      <w:sz w:val="32"/>
      <w:szCs w:val="32"/>
    </w:rPr>
  </w:style>
  <w:style w:type="paragraph" w:styleId="BalloonText">
    <w:name w:val="Balloon Text"/>
    <w:basedOn w:val="Normal"/>
    <w:link w:val="BalloonTextChar"/>
    <w:uiPriority w:val="99"/>
    <w:semiHidden/>
    <w:unhideWhenUsed/>
    <w:rsid w:val="00B50BEC"/>
    <w:rPr>
      <w:rFonts w:ascii="Tahoma" w:hAnsi="Tahoma" w:cs="Tahoma"/>
      <w:sz w:val="16"/>
      <w:szCs w:val="16"/>
    </w:rPr>
  </w:style>
  <w:style w:type="character" w:customStyle="1" w:styleId="BalloonTextChar">
    <w:name w:val="Balloon Text Char"/>
    <w:basedOn w:val="DefaultParagraphFont"/>
    <w:link w:val="BalloonText"/>
    <w:uiPriority w:val="99"/>
    <w:semiHidden/>
    <w:rsid w:val="00B50BEC"/>
    <w:rPr>
      <w:rFonts w:ascii="Tahoma" w:hAnsi="Tahoma" w:cs="Tahoma"/>
      <w:sz w:val="16"/>
      <w:szCs w:val="16"/>
    </w:rPr>
  </w:style>
  <w:style w:type="character" w:customStyle="1" w:styleId="apple-converted-space">
    <w:name w:val="apple-converted-space"/>
    <w:basedOn w:val="DefaultParagraphFont"/>
    <w:rsid w:val="00AE02A1"/>
  </w:style>
  <w:style w:type="character" w:styleId="UnresolvedMention">
    <w:name w:val="Unresolved Mention"/>
    <w:basedOn w:val="DefaultParagraphFont"/>
    <w:uiPriority w:val="99"/>
    <w:semiHidden/>
    <w:unhideWhenUsed/>
    <w:rsid w:val="003D1F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5814">
      <w:bodyDiv w:val="1"/>
      <w:marLeft w:val="0"/>
      <w:marRight w:val="0"/>
      <w:marTop w:val="0"/>
      <w:marBottom w:val="0"/>
      <w:divBdr>
        <w:top w:val="none" w:sz="0" w:space="0" w:color="auto"/>
        <w:left w:val="none" w:sz="0" w:space="0" w:color="auto"/>
        <w:bottom w:val="none" w:sz="0" w:space="0" w:color="auto"/>
        <w:right w:val="none" w:sz="0" w:space="0" w:color="auto"/>
      </w:divBdr>
      <w:divsChild>
        <w:div w:id="1639409512">
          <w:marLeft w:val="720"/>
          <w:marRight w:val="0"/>
          <w:marTop w:val="0"/>
          <w:marBottom w:val="0"/>
          <w:divBdr>
            <w:top w:val="none" w:sz="0" w:space="0" w:color="auto"/>
            <w:left w:val="none" w:sz="0" w:space="0" w:color="auto"/>
            <w:bottom w:val="none" w:sz="0" w:space="0" w:color="auto"/>
            <w:right w:val="none" w:sz="0" w:space="0" w:color="auto"/>
          </w:divBdr>
        </w:div>
        <w:div w:id="621695165">
          <w:marLeft w:val="720"/>
          <w:marRight w:val="0"/>
          <w:marTop w:val="0"/>
          <w:marBottom w:val="0"/>
          <w:divBdr>
            <w:top w:val="none" w:sz="0" w:space="0" w:color="auto"/>
            <w:left w:val="none" w:sz="0" w:space="0" w:color="auto"/>
            <w:bottom w:val="none" w:sz="0" w:space="0" w:color="auto"/>
            <w:right w:val="none" w:sz="0" w:space="0" w:color="auto"/>
          </w:divBdr>
        </w:div>
        <w:div w:id="171534578">
          <w:marLeft w:val="720"/>
          <w:marRight w:val="0"/>
          <w:marTop w:val="0"/>
          <w:marBottom w:val="0"/>
          <w:divBdr>
            <w:top w:val="none" w:sz="0" w:space="0" w:color="auto"/>
            <w:left w:val="none" w:sz="0" w:space="0" w:color="auto"/>
            <w:bottom w:val="none" w:sz="0" w:space="0" w:color="auto"/>
            <w:right w:val="none" w:sz="0" w:space="0" w:color="auto"/>
          </w:divBdr>
        </w:div>
        <w:div w:id="818888644">
          <w:marLeft w:val="720"/>
          <w:marRight w:val="0"/>
          <w:marTop w:val="0"/>
          <w:marBottom w:val="0"/>
          <w:divBdr>
            <w:top w:val="none" w:sz="0" w:space="0" w:color="auto"/>
            <w:left w:val="none" w:sz="0" w:space="0" w:color="auto"/>
            <w:bottom w:val="none" w:sz="0" w:space="0" w:color="auto"/>
            <w:right w:val="none" w:sz="0" w:space="0" w:color="auto"/>
          </w:divBdr>
        </w:div>
        <w:div w:id="1704089482">
          <w:marLeft w:val="720"/>
          <w:marRight w:val="0"/>
          <w:marTop w:val="0"/>
          <w:marBottom w:val="0"/>
          <w:divBdr>
            <w:top w:val="none" w:sz="0" w:space="0" w:color="auto"/>
            <w:left w:val="none" w:sz="0" w:space="0" w:color="auto"/>
            <w:bottom w:val="none" w:sz="0" w:space="0" w:color="auto"/>
            <w:right w:val="none" w:sz="0" w:space="0" w:color="auto"/>
          </w:divBdr>
        </w:div>
        <w:div w:id="1718704907">
          <w:marLeft w:val="720"/>
          <w:marRight w:val="0"/>
          <w:marTop w:val="0"/>
          <w:marBottom w:val="0"/>
          <w:divBdr>
            <w:top w:val="none" w:sz="0" w:space="0" w:color="auto"/>
            <w:left w:val="none" w:sz="0" w:space="0" w:color="auto"/>
            <w:bottom w:val="none" w:sz="0" w:space="0" w:color="auto"/>
            <w:right w:val="none" w:sz="0" w:space="0" w:color="auto"/>
          </w:divBdr>
        </w:div>
        <w:div w:id="1166479488">
          <w:marLeft w:val="720"/>
          <w:marRight w:val="0"/>
          <w:marTop w:val="0"/>
          <w:marBottom w:val="0"/>
          <w:divBdr>
            <w:top w:val="none" w:sz="0" w:space="0" w:color="auto"/>
            <w:left w:val="none" w:sz="0" w:space="0" w:color="auto"/>
            <w:bottom w:val="none" w:sz="0" w:space="0" w:color="auto"/>
            <w:right w:val="none" w:sz="0" w:space="0" w:color="auto"/>
          </w:divBdr>
        </w:div>
      </w:divsChild>
    </w:div>
    <w:div w:id="27029535">
      <w:bodyDiv w:val="1"/>
      <w:marLeft w:val="0"/>
      <w:marRight w:val="0"/>
      <w:marTop w:val="0"/>
      <w:marBottom w:val="0"/>
      <w:divBdr>
        <w:top w:val="none" w:sz="0" w:space="0" w:color="auto"/>
        <w:left w:val="none" w:sz="0" w:space="0" w:color="auto"/>
        <w:bottom w:val="none" w:sz="0" w:space="0" w:color="auto"/>
        <w:right w:val="none" w:sz="0" w:space="0" w:color="auto"/>
      </w:divBdr>
    </w:div>
    <w:div w:id="78717307">
      <w:bodyDiv w:val="1"/>
      <w:marLeft w:val="0"/>
      <w:marRight w:val="0"/>
      <w:marTop w:val="0"/>
      <w:marBottom w:val="0"/>
      <w:divBdr>
        <w:top w:val="none" w:sz="0" w:space="0" w:color="auto"/>
        <w:left w:val="none" w:sz="0" w:space="0" w:color="auto"/>
        <w:bottom w:val="none" w:sz="0" w:space="0" w:color="auto"/>
        <w:right w:val="none" w:sz="0" w:space="0" w:color="auto"/>
      </w:divBdr>
    </w:div>
    <w:div w:id="135295377">
      <w:bodyDiv w:val="1"/>
      <w:marLeft w:val="0"/>
      <w:marRight w:val="0"/>
      <w:marTop w:val="0"/>
      <w:marBottom w:val="0"/>
      <w:divBdr>
        <w:top w:val="none" w:sz="0" w:space="0" w:color="auto"/>
        <w:left w:val="none" w:sz="0" w:space="0" w:color="auto"/>
        <w:bottom w:val="none" w:sz="0" w:space="0" w:color="auto"/>
        <w:right w:val="none" w:sz="0" w:space="0" w:color="auto"/>
      </w:divBdr>
    </w:div>
    <w:div w:id="212082382">
      <w:bodyDiv w:val="1"/>
      <w:marLeft w:val="0"/>
      <w:marRight w:val="0"/>
      <w:marTop w:val="0"/>
      <w:marBottom w:val="0"/>
      <w:divBdr>
        <w:top w:val="none" w:sz="0" w:space="0" w:color="auto"/>
        <w:left w:val="none" w:sz="0" w:space="0" w:color="auto"/>
        <w:bottom w:val="none" w:sz="0" w:space="0" w:color="auto"/>
        <w:right w:val="none" w:sz="0" w:space="0" w:color="auto"/>
      </w:divBdr>
    </w:div>
    <w:div w:id="233703269">
      <w:bodyDiv w:val="1"/>
      <w:marLeft w:val="0"/>
      <w:marRight w:val="0"/>
      <w:marTop w:val="0"/>
      <w:marBottom w:val="0"/>
      <w:divBdr>
        <w:top w:val="none" w:sz="0" w:space="0" w:color="auto"/>
        <w:left w:val="none" w:sz="0" w:space="0" w:color="auto"/>
        <w:bottom w:val="none" w:sz="0" w:space="0" w:color="auto"/>
        <w:right w:val="none" w:sz="0" w:space="0" w:color="auto"/>
      </w:divBdr>
      <w:divsChild>
        <w:div w:id="1550146362">
          <w:marLeft w:val="720"/>
          <w:marRight w:val="0"/>
          <w:marTop w:val="0"/>
          <w:marBottom w:val="0"/>
          <w:divBdr>
            <w:top w:val="none" w:sz="0" w:space="0" w:color="auto"/>
            <w:left w:val="none" w:sz="0" w:space="0" w:color="auto"/>
            <w:bottom w:val="none" w:sz="0" w:space="0" w:color="auto"/>
            <w:right w:val="none" w:sz="0" w:space="0" w:color="auto"/>
          </w:divBdr>
        </w:div>
        <w:div w:id="1496921552">
          <w:marLeft w:val="720"/>
          <w:marRight w:val="0"/>
          <w:marTop w:val="0"/>
          <w:marBottom w:val="0"/>
          <w:divBdr>
            <w:top w:val="none" w:sz="0" w:space="0" w:color="auto"/>
            <w:left w:val="none" w:sz="0" w:space="0" w:color="auto"/>
            <w:bottom w:val="none" w:sz="0" w:space="0" w:color="auto"/>
            <w:right w:val="none" w:sz="0" w:space="0" w:color="auto"/>
          </w:divBdr>
        </w:div>
      </w:divsChild>
    </w:div>
    <w:div w:id="248002344">
      <w:bodyDiv w:val="1"/>
      <w:marLeft w:val="0"/>
      <w:marRight w:val="0"/>
      <w:marTop w:val="0"/>
      <w:marBottom w:val="0"/>
      <w:divBdr>
        <w:top w:val="none" w:sz="0" w:space="0" w:color="auto"/>
        <w:left w:val="none" w:sz="0" w:space="0" w:color="auto"/>
        <w:bottom w:val="none" w:sz="0" w:space="0" w:color="auto"/>
        <w:right w:val="none" w:sz="0" w:space="0" w:color="auto"/>
      </w:divBdr>
    </w:div>
    <w:div w:id="284653198">
      <w:bodyDiv w:val="1"/>
      <w:marLeft w:val="0"/>
      <w:marRight w:val="0"/>
      <w:marTop w:val="0"/>
      <w:marBottom w:val="0"/>
      <w:divBdr>
        <w:top w:val="none" w:sz="0" w:space="0" w:color="auto"/>
        <w:left w:val="none" w:sz="0" w:space="0" w:color="auto"/>
        <w:bottom w:val="none" w:sz="0" w:space="0" w:color="auto"/>
        <w:right w:val="none" w:sz="0" w:space="0" w:color="auto"/>
      </w:divBdr>
      <w:divsChild>
        <w:div w:id="226840855">
          <w:marLeft w:val="720"/>
          <w:marRight w:val="0"/>
          <w:marTop w:val="0"/>
          <w:marBottom w:val="0"/>
          <w:divBdr>
            <w:top w:val="none" w:sz="0" w:space="0" w:color="auto"/>
            <w:left w:val="none" w:sz="0" w:space="0" w:color="auto"/>
            <w:bottom w:val="none" w:sz="0" w:space="0" w:color="auto"/>
            <w:right w:val="none" w:sz="0" w:space="0" w:color="auto"/>
          </w:divBdr>
        </w:div>
        <w:div w:id="1970697098">
          <w:marLeft w:val="720"/>
          <w:marRight w:val="0"/>
          <w:marTop w:val="0"/>
          <w:marBottom w:val="0"/>
          <w:divBdr>
            <w:top w:val="none" w:sz="0" w:space="0" w:color="auto"/>
            <w:left w:val="none" w:sz="0" w:space="0" w:color="auto"/>
            <w:bottom w:val="none" w:sz="0" w:space="0" w:color="auto"/>
            <w:right w:val="none" w:sz="0" w:space="0" w:color="auto"/>
          </w:divBdr>
        </w:div>
      </w:divsChild>
    </w:div>
    <w:div w:id="364447344">
      <w:bodyDiv w:val="1"/>
      <w:marLeft w:val="0"/>
      <w:marRight w:val="0"/>
      <w:marTop w:val="0"/>
      <w:marBottom w:val="0"/>
      <w:divBdr>
        <w:top w:val="none" w:sz="0" w:space="0" w:color="auto"/>
        <w:left w:val="none" w:sz="0" w:space="0" w:color="auto"/>
        <w:bottom w:val="none" w:sz="0" w:space="0" w:color="auto"/>
        <w:right w:val="none" w:sz="0" w:space="0" w:color="auto"/>
      </w:divBdr>
    </w:div>
    <w:div w:id="474184095">
      <w:bodyDiv w:val="1"/>
      <w:marLeft w:val="0"/>
      <w:marRight w:val="0"/>
      <w:marTop w:val="0"/>
      <w:marBottom w:val="0"/>
      <w:divBdr>
        <w:top w:val="none" w:sz="0" w:space="0" w:color="auto"/>
        <w:left w:val="none" w:sz="0" w:space="0" w:color="auto"/>
        <w:bottom w:val="none" w:sz="0" w:space="0" w:color="auto"/>
        <w:right w:val="none" w:sz="0" w:space="0" w:color="auto"/>
      </w:divBdr>
    </w:div>
    <w:div w:id="546913654">
      <w:bodyDiv w:val="1"/>
      <w:marLeft w:val="0"/>
      <w:marRight w:val="0"/>
      <w:marTop w:val="0"/>
      <w:marBottom w:val="0"/>
      <w:divBdr>
        <w:top w:val="none" w:sz="0" w:space="0" w:color="auto"/>
        <w:left w:val="none" w:sz="0" w:space="0" w:color="auto"/>
        <w:bottom w:val="none" w:sz="0" w:space="0" w:color="auto"/>
        <w:right w:val="none" w:sz="0" w:space="0" w:color="auto"/>
      </w:divBdr>
      <w:divsChild>
        <w:div w:id="1453400654">
          <w:marLeft w:val="720"/>
          <w:marRight w:val="0"/>
          <w:marTop w:val="0"/>
          <w:marBottom w:val="0"/>
          <w:divBdr>
            <w:top w:val="none" w:sz="0" w:space="0" w:color="auto"/>
            <w:left w:val="none" w:sz="0" w:space="0" w:color="auto"/>
            <w:bottom w:val="none" w:sz="0" w:space="0" w:color="auto"/>
            <w:right w:val="none" w:sz="0" w:space="0" w:color="auto"/>
          </w:divBdr>
        </w:div>
        <w:div w:id="798180727">
          <w:marLeft w:val="720"/>
          <w:marRight w:val="0"/>
          <w:marTop w:val="0"/>
          <w:marBottom w:val="0"/>
          <w:divBdr>
            <w:top w:val="none" w:sz="0" w:space="0" w:color="auto"/>
            <w:left w:val="none" w:sz="0" w:space="0" w:color="auto"/>
            <w:bottom w:val="none" w:sz="0" w:space="0" w:color="auto"/>
            <w:right w:val="none" w:sz="0" w:space="0" w:color="auto"/>
          </w:divBdr>
        </w:div>
        <w:div w:id="2086339294">
          <w:marLeft w:val="720"/>
          <w:marRight w:val="0"/>
          <w:marTop w:val="0"/>
          <w:marBottom w:val="0"/>
          <w:divBdr>
            <w:top w:val="none" w:sz="0" w:space="0" w:color="auto"/>
            <w:left w:val="none" w:sz="0" w:space="0" w:color="auto"/>
            <w:bottom w:val="none" w:sz="0" w:space="0" w:color="auto"/>
            <w:right w:val="none" w:sz="0" w:space="0" w:color="auto"/>
          </w:divBdr>
        </w:div>
        <w:div w:id="215167417">
          <w:marLeft w:val="720"/>
          <w:marRight w:val="0"/>
          <w:marTop w:val="0"/>
          <w:marBottom w:val="0"/>
          <w:divBdr>
            <w:top w:val="none" w:sz="0" w:space="0" w:color="auto"/>
            <w:left w:val="none" w:sz="0" w:space="0" w:color="auto"/>
            <w:bottom w:val="none" w:sz="0" w:space="0" w:color="auto"/>
            <w:right w:val="none" w:sz="0" w:space="0" w:color="auto"/>
          </w:divBdr>
        </w:div>
      </w:divsChild>
    </w:div>
    <w:div w:id="680088649">
      <w:bodyDiv w:val="1"/>
      <w:marLeft w:val="0"/>
      <w:marRight w:val="0"/>
      <w:marTop w:val="0"/>
      <w:marBottom w:val="0"/>
      <w:divBdr>
        <w:top w:val="none" w:sz="0" w:space="0" w:color="auto"/>
        <w:left w:val="none" w:sz="0" w:space="0" w:color="auto"/>
        <w:bottom w:val="none" w:sz="0" w:space="0" w:color="auto"/>
        <w:right w:val="none" w:sz="0" w:space="0" w:color="auto"/>
      </w:divBdr>
      <w:divsChild>
        <w:div w:id="691345053">
          <w:blockQuote w:val="1"/>
          <w:marLeft w:val="720"/>
          <w:marRight w:val="720"/>
          <w:marTop w:val="100"/>
          <w:marBottom w:val="100"/>
          <w:divBdr>
            <w:top w:val="none" w:sz="0" w:space="0" w:color="auto"/>
            <w:left w:val="none" w:sz="0" w:space="0" w:color="auto"/>
            <w:bottom w:val="none" w:sz="0" w:space="0" w:color="auto"/>
            <w:right w:val="none" w:sz="0" w:space="0" w:color="auto"/>
          </w:divBdr>
        </w:div>
        <w:div w:id="641080502">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4728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722537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0850699">
      <w:bodyDiv w:val="1"/>
      <w:marLeft w:val="0"/>
      <w:marRight w:val="0"/>
      <w:marTop w:val="0"/>
      <w:marBottom w:val="0"/>
      <w:divBdr>
        <w:top w:val="none" w:sz="0" w:space="0" w:color="auto"/>
        <w:left w:val="none" w:sz="0" w:space="0" w:color="auto"/>
        <w:bottom w:val="none" w:sz="0" w:space="0" w:color="auto"/>
        <w:right w:val="none" w:sz="0" w:space="0" w:color="auto"/>
      </w:divBdr>
    </w:div>
    <w:div w:id="861210723">
      <w:bodyDiv w:val="1"/>
      <w:marLeft w:val="0"/>
      <w:marRight w:val="0"/>
      <w:marTop w:val="0"/>
      <w:marBottom w:val="0"/>
      <w:divBdr>
        <w:top w:val="none" w:sz="0" w:space="0" w:color="auto"/>
        <w:left w:val="none" w:sz="0" w:space="0" w:color="auto"/>
        <w:bottom w:val="none" w:sz="0" w:space="0" w:color="auto"/>
        <w:right w:val="none" w:sz="0" w:space="0" w:color="auto"/>
      </w:divBdr>
    </w:div>
    <w:div w:id="1155072944">
      <w:bodyDiv w:val="1"/>
      <w:marLeft w:val="0"/>
      <w:marRight w:val="0"/>
      <w:marTop w:val="0"/>
      <w:marBottom w:val="0"/>
      <w:divBdr>
        <w:top w:val="none" w:sz="0" w:space="0" w:color="auto"/>
        <w:left w:val="none" w:sz="0" w:space="0" w:color="auto"/>
        <w:bottom w:val="none" w:sz="0" w:space="0" w:color="auto"/>
        <w:right w:val="none" w:sz="0" w:space="0" w:color="auto"/>
      </w:divBdr>
      <w:divsChild>
        <w:div w:id="591668721">
          <w:marLeft w:val="720"/>
          <w:marRight w:val="0"/>
          <w:marTop w:val="0"/>
          <w:marBottom w:val="0"/>
          <w:divBdr>
            <w:top w:val="none" w:sz="0" w:space="0" w:color="auto"/>
            <w:left w:val="none" w:sz="0" w:space="0" w:color="auto"/>
            <w:bottom w:val="none" w:sz="0" w:space="0" w:color="auto"/>
            <w:right w:val="none" w:sz="0" w:space="0" w:color="auto"/>
          </w:divBdr>
        </w:div>
        <w:div w:id="321155085">
          <w:marLeft w:val="720"/>
          <w:marRight w:val="0"/>
          <w:marTop w:val="0"/>
          <w:marBottom w:val="0"/>
          <w:divBdr>
            <w:top w:val="none" w:sz="0" w:space="0" w:color="auto"/>
            <w:left w:val="none" w:sz="0" w:space="0" w:color="auto"/>
            <w:bottom w:val="none" w:sz="0" w:space="0" w:color="auto"/>
            <w:right w:val="none" w:sz="0" w:space="0" w:color="auto"/>
          </w:divBdr>
        </w:div>
      </w:divsChild>
    </w:div>
    <w:div w:id="1243683644">
      <w:bodyDiv w:val="1"/>
      <w:marLeft w:val="0"/>
      <w:marRight w:val="0"/>
      <w:marTop w:val="0"/>
      <w:marBottom w:val="0"/>
      <w:divBdr>
        <w:top w:val="none" w:sz="0" w:space="0" w:color="auto"/>
        <w:left w:val="none" w:sz="0" w:space="0" w:color="auto"/>
        <w:bottom w:val="none" w:sz="0" w:space="0" w:color="auto"/>
        <w:right w:val="none" w:sz="0" w:space="0" w:color="auto"/>
      </w:divBdr>
    </w:div>
    <w:div w:id="1263682877">
      <w:bodyDiv w:val="1"/>
      <w:marLeft w:val="0"/>
      <w:marRight w:val="0"/>
      <w:marTop w:val="0"/>
      <w:marBottom w:val="0"/>
      <w:divBdr>
        <w:top w:val="none" w:sz="0" w:space="0" w:color="auto"/>
        <w:left w:val="none" w:sz="0" w:space="0" w:color="auto"/>
        <w:bottom w:val="none" w:sz="0" w:space="0" w:color="auto"/>
        <w:right w:val="none" w:sz="0" w:space="0" w:color="auto"/>
      </w:divBdr>
    </w:div>
    <w:div w:id="1605115179">
      <w:bodyDiv w:val="1"/>
      <w:marLeft w:val="0"/>
      <w:marRight w:val="0"/>
      <w:marTop w:val="0"/>
      <w:marBottom w:val="0"/>
      <w:divBdr>
        <w:top w:val="none" w:sz="0" w:space="0" w:color="auto"/>
        <w:left w:val="none" w:sz="0" w:space="0" w:color="auto"/>
        <w:bottom w:val="none" w:sz="0" w:space="0" w:color="auto"/>
        <w:right w:val="none" w:sz="0" w:space="0" w:color="auto"/>
      </w:divBdr>
      <w:divsChild>
        <w:div w:id="17018588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9586083">
      <w:bodyDiv w:val="1"/>
      <w:marLeft w:val="0"/>
      <w:marRight w:val="0"/>
      <w:marTop w:val="0"/>
      <w:marBottom w:val="0"/>
      <w:divBdr>
        <w:top w:val="none" w:sz="0" w:space="0" w:color="auto"/>
        <w:left w:val="none" w:sz="0" w:space="0" w:color="auto"/>
        <w:bottom w:val="none" w:sz="0" w:space="0" w:color="auto"/>
        <w:right w:val="none" w:sz="0" w:space="0" w:color="auto"/>
      </w:divBdr>
    </w:div>
    <w:div w:id="1778333243">
      <w:bodyDiv w:val="1"/>
      <w:marLeft w:val="0"/>
      <w:marRight w:val="0"/>
      <w:marTop w:val="0"/>
      <w:marBottom w:val="0"/>
      <w:divBdr>
        <w:top w:val="none" w:sz="0" w:space="0" w:color="auto"/>
        <w:left w:val="none" w:sz="0" w:space="0" w:color="auto"/>
        <w:bottom w:val="none" w:sz="0" w:space="0" w:color="auto"/>
        <w:right w:val="none" w:sz="0" w:space="0" w:color="auto"/>
      </w:divBdr>
      <w:divsChild>
        <w:div w:id="801844321">
          <w:marLeft w:val="720"/>
          <w:marRight w:val="0"/>
          <w:marTop w:val="0"/>
          <w:marBottom w:val="0"/>
          <w:divBdr>
            <w:top w:val="none" w:sz="0" w:space="0" w:color="auto"/>
            <w:left w:val="none" w:sz="0" w:space="0" w:color="auto"/>
            <w:bottom w:val="none" w:sz="0" w:space="0" w:color="auto"/>
            <w:right w:val="none" w:sz="0" w:space="0" w:color="auto"/>
          </w:divBdr>
        </w:div>
        <w:div w:id="237791831">
          <w:marLeft w:val="720"/>
          <w:marRight w:val="0"/>
          <w:marTop w:val="0"/>
          <w:marBottom w:val="0"/>
          <w:divBdr>
            <w:top w:val="none" w:sz="0" w:space="0" w:color="auto"/>
            <w:left w:val="none" w:sz="0" w:space="0" w:color="auto"/>
            <w:bottom w:val="none" w:sz="0" w:space="0" w:color="auto"/>
            <w:right w:val="none" w:sz="0" w:space="0" w:color="auto"/>
          </w:divBdr>
        </w:div>
        <w:div w:id="587885602">
          <w:marLeft w:val="720"/>
          <w:marRight w:val="0"/>
          <w:marTop w:val="0"/>
          <w:marBottom w:val="0"/>
          <w:divBdr>
            <w:top w:val="none" w:sz="0" w:space="0" w:color="auto"/>
            <w:left w:val="none" w:sz="0" w:space="0" w:color="auto"/>
            <w:bottom w:val="none" w:sz="0" w:space="0" w:color="auto"/>
            <w:right w:val="none" w:sz="0" w:space="0" w:color="auto"/>
          </w:divBdr>
        </w:div>
        <w:div w:id="1913733702">
          <w:marLeft w:val="720"/>
          <w:marRight w:val="0"/>
          <w:marTop w:val="0"/>
          <w:marBottom w:val="0"/>
          <w:divBdr>
            <w:top w:val="none" w:sz="0" w:space="0" w:color="auto"/>
            <w:left w:val="none" w:sz="0" w:space="0" w:color="auto"/>
            <w:bottom w:val="none" w:sz="0" w:space="0" w:color="auto"/>
            <w:right w:val="none" w:sz="0" w:space="0" w:color="auto"/>
          </w:divBdr>
        </w:div>
        <w:div w:id="569383817">
          <w:marLeft w:val="720"/>
          <w:marRight w:val="0"/>
          <w:marTop w:val="0"/>
          <w:marBottom w:val="0"/>
          <w:divBdr>
            <w:top w:val="none" w:sz="0" w:space="0" w:color="auto"/>
            <w:left w:val="none" w:sz="0" w:space="0" w:color="auto"/>
            <w:bottom w:val="none" w:sz="0" w:space="0" w:color="auto"/>
            <w:right w:val="none" w:sz="0" w:space="0" w:color="auto"/>
          </w:divBdr>
        </w:div>
      </w:divsChild>
    </w:div>
    <w:div w:id="1880586384">
      <w:bodyDiv w:val="1"/>
      <w:marLeft w:val="0"/>
      <w:marRight w:val="0"/>
      <w:marTop w:val="0"/>
      <w:marBottom w:val="0"/>
      <w:divBdr>
        <w:top w:val="none" w:sz="0" w:space="0" w:color="auto"/>
        <w:left w:val="none" w:sz="0" w:space="0" w:color="auto"/>
        <w:bottom w:val="none" w:sz="0" w:space="0" w:color="auto"/>
        <w:right w:val="none" w:sz="0" w:space="0" w:color="auto"/>
      </w:divBdr>
    </w:div>
    <w:div w:id="1931547923">
      <w:bodyDiv w:val="1"/>
      <w:marLeft w:val="0"/>
      <w:marRight w:val="0"/>
      <w:marTop w:val="0"/>
      <w:marBottom w:val="0"/>
      <w:divBdr>
        <w:top w:val="none" w:sz="0" w:space="0" w:color="auto"/>
        <w:left w:val="none" w:sz="0" w:space="0" w:color="auto"/>
        <w:bottom w:val="none" w:sz="0" w:space="0" w:color="auto"/>
        <w:right w:val="none" w:sz="0" w:space="0" w:color="auto"/>
      </w:divBdr>
    </w:div>
    <w:div w:id="2041273482">
      <w:bodyDiv w:val="1"/>
      <w:marLeft w:val="0"/>
      <w:marRight w:val="0"/>
      <w:marTop w:val="0"/>
      <w:marBottom w:val="0"/>
      <w:divBdr>
        <w:top w:val="none" w:sz="0" w:space="0" w:color="auto"/>
        <w:left w:val="none" w:sz="0" w:space="0" w:color="auto"/>
        <w:bottom w:val="none" w:sz="0" w:space="0" w:color="auto"/>
        <w:right w:val="none" w:sz="0" w:space="0" w:color="auto"/>
      </w:divBdr>
    </w:div>
    <w:div w:id="2073194877">
      <w:bodyDiv w:val="1"/>
      <w:marLeft w:val="0"/>
      <w:marRight w:val="0"/>
      <w:marTop w:val="0"/>
      <w:marBottom w:val="0"/>
      <w:divBdr>
        <w:top w:val="none" w:sz="0" w:space="0" w:color="auto"/>
        <w:left w:val="none" w:sz="0" w:space="0" w:color="auto"/>
        <w:bottom w:val="none" w:sz="0" w:space="0" w:color="auto"/>
        <w:right w:val="none" w:sz="0" w:space="0" w:color="auto"/>
      </w:divBdr>
      <w:divsChild>
        <w:div w:id="1074427239">
          <w:marLeft w:val="720"/>
          <w:marRight w:val="0"/>
          <w:marTop w:val="0"/>
          <w:marBottom w:val="0"/>
          <w:divBdr>
            <w:top w:val="none" w:sz="0" w:space="0" w:color="auto"/>
            <w:left w:val="none" w:sz="0" w:space="0" w:color="auto"/>
            <w:bottom w:val="none" w:sz="0" w:space="0" w:color="auto"/>
            <w:right w:val="none" w:sz="0" w:space="0" w:color="auto"/>
          </w:divBdr>
        </w:div>
        <w:div w:id="471219097">
          <w:marLeft w:val="720"/>
          <w:marRight w:val="0"/>
          <w:marTop w:val="0"/>
          <w:marBottom w:val="0"/>
          <w:divBdr>
            <w:top w:val="none" w:sz="0" w:space="0" w:color="auto"/>
            <w:left w:val="none" w:sz="0" w:space="0" w:color="auto"/>
            <w:bottom w:val="none" w:sz="0" w:space="0" w:color="auto"/>
            <w:right w:val="none" w:sz="0" w:space="0" w:color="auto"/>
          </w:divBdr>
        </w:div>
        <w:div w:id="2026208468">
          <w:marLeft w:val="72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history.army.mil/html/books/035/35-3-1/cmhPub_35-3-1.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2704</Words>
  <Characters>15418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Rosebrock</Company>
  <LinksUpToDate>false</LinksUpToDate>
  <CharactersWithSpaces>18086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Rosebrock</dc:creator>
  <cp:lastModifiedBy>chris vincent</cp:lastModifiedBy>
  <cp:revision>2</cp:revision>
  <cp:lastPrinted>2015-12-24T14:28:00Z</cp:lastPrinted>
  <dcterms:created xsi:type="dcterms:W3CDTF">2022-09-25T19:51:00Z</dcterms:created>
  <dcterms:modified xsi:type="dcterms:W3CDTF">2022-09-25T19:51:00Z</dcterms:modified>
</cp:coreProperties>
</file>